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D49" w:rsidRPr="009F7367" w:rsidRDefault="00547D49" w:rsidP="00ED05BB">
      <w:pPr>
        <w:widowControl/>
        <w:autoSpaceDE/>
        <w:autoSpaceDN/>
        <w:adjustRightInd/>
        <w:ind w:right="-115"/>
        <w:jc w:val="center"/>
        <w:rPr>
          <w:b/>
          <w:bCs/>
          <w:sz w:val="40"/>
          <w:szCs w:val="40"/>
          <w:lang w:val="en-GB"/>
        </w:rPr>
      </w:pPr>
      <w:r w:rsidRPr="009F7367">
        <w:rPr>
          <w:b/>
          <w:bCs/>
          <w:sz w:val="40"/>
          <w:szCs w:val="40"/>
          <w:lang w:val="en-GB"/>
        </w:rPr>
        <w:t>Haringey Council’s Local Plan Consultation</w:t>
      </w:r>
    </w:p>
    <w:p w:rsidR="00547D49" w:rsidRPr="009F7367" w:rsidRDefault="00547D49" w:rsidP="00ED05BB">
      <w:pPr>
        <w:widowControl/>
        <w:autoSpaceDE/>
        <w:autoSpaceDN/>
        <w:adjustRightInd/>
        <w:ind w:right="-115"/>
        <w:jc w:val="center"/>
        <w:rPr>
          <w:b/>
          <w:bCs/>
          <w:sz w:val="40"/>
          <w:szCs w:val="40"/>
          <w:lang w:val="en-GB"/>
        </w:rPr>
      </w:pPr>
      <w:r w:rsidRPr="009F7367">
        <w:rPr>
          <w:b/>
          <w:bCs/>
          <w:sz w:val="40"/>
          <w:szCs w:val="40"/>
          <w:lang w:val="en-GB"/>
        </w:rPr>
        <w:t>Response by Broadwater Farm Residents’ Association</w:t>
      </w:r>
    </w:p>
    <w:p w:rsidR="00547D49" w:rsidRPr="009F7367" w:rsidRDefault="00547D49" w:rsidP="00ED05BB">
      <w:pPr>
        <w:widowControl/>
        <w:autoSpaceDE/>
        <w:autoSpaceDN/>
        <w:adjustRightInd/>
        <w:ind w:right="-115"/>
        <w:jc w:val="center"/>
        <w:rPr>
          <w:b/>
          <w:bCs/>
          <w:sz w:val="32"/>
          <w:szCs w:val="32"/>
          <w:lang w:val="en-GB"/>
        </w:rPr>
      </w:pPr>
      <w:bookmarkStart w:id="0" w:name="_GoBack"/>
      <w:bookmarkEnd w:id="0"/>
    </w:p>
    <w:p w:rsidR="00547D49" w:rsidRDefault="000C6FF5" w:rsidP="00ED05BB">
      <w:pPr>
        <w:widowControl/>
        <w:autoSpaceDE/>
        <w:autoSpaceDN/>
        <w:adjustRightInd/>
        <w:ind w:right="-115"/>
        <w:jc w:val="center"/>
        <w:rPr>
          <w:b/>
          <w:bCs/>
          <w:sz w:val="32"/>
          <w:szCs w:val="32"/>
          <w:lang w:val="en-GB"/>
        </w:rPr>
      </w:pPr>
      <w:r>
        <w:rPr>
          <w:b/>
          <w:bCs/>
          <w:sz w:val="32"/>
          <w:szCs w:val="32"/>
          <w:lang w:val="en-GB"/>
        </w:rPr>
        <w:t>2</w:t>
      </w:r>
      <w:r w:rsidR="00A02F7D">
        <w:rPr>
          <w:b/>
          <w:bCs/>
          <w:sz w:val="32"/>
          <w:szCs w:val="32"/>
          <w:lang w:val="en-GB"/>
        </w:rPr>
        <w:t>4</w:t>
      </w:r>
      <w:r>
        <w:rPr>
          <w:b/>
          <w:bCs/>
          <w:sz w:val="32"/>
          <w:szCs w:val="32"/>
          <w:lang w:val="en-GB"/>
        </w:rPr>
        <w:t>/03/2015</w:t>
      </w:r>
    </w:p>
    <w:p w:rsidR="000C6FF5" w:rsidRPr="009F7367" w:rsidRDefault="000C6FF5" w:rsidP="00ED05BB">
      <w:pPr>
        <w:widowControl/>
        <w:autoSpaceDE/>
        <w:autoSpaceDN/>
        <w:adjustRightInd/>
        <w:ind w:right="-115"/>
        <w:jc w:val="center"/>
        <w:rPr>
          <w:b/>
          <w:bCs/>
          <w:sz w:val="32"/>
          <w:szCs w:val="32"/>
          <w:lang w:val="en-GB"/>
        </w:rPr>
      </w:pPr>
    </w:p>
    <w:p w:rsidR="003A1927" w:rsidRPr="009F7367" w:rsidRDefault="0012386C" w:rsidP="00ED05BB">
      <w:pPr>
        <w:widowControl/>
        <w:autoSpaceDE/>
        <w:autoSpaceDN/>
        <w:adjustRightInd/>
        <w:ind w:right="-115"/>
        <w:jc w:val="center"/>
        <w:rPr>
          <w:b/>
          <w:bCs/>
          <w:sz w:val="34"/>
          <w:szCs w:val="34"/>
          <w:lang w:val="en-GB"/>
        </w:rPr>
      </w:pPr>
      <w:r w:rsidRPr="009F7367">
        <w:rPr>
          <w:b/>
          <w:bCs/>
          <w:noProof/>
          <w:sz w:val="32"/>
          <w:szCs w:val="32"/>
        </w:rPr>
        <w:drawing>
          <wp:anchor distT="0" distB="0" distL="114300" distR="114300" simplePos="0" relativeHeight="251657728" behindDoc="1" locked="0" layoutInCell="1" allowOverlap="1">
            <wp:simplePos x="0" y="0"/>
            <wp:positionH relativeFrom="column">
              <wp:posOffset>3624580</wp:posOffset>
            </wp:positionH>
            <wp:positionV relativeFrom="paragraph">
              <wp:posOffset>109855</wp:posOffset>
            </wp:positionV>
            <wp:extent cx="3400425" cy="2791460"/>
            <wp:effectExtent l="0" t="0" r="9525" b="8890"/>
            <wp:wrapTight wrapText="bothSides">
              <wp:wrapPolygon edited="0">
                <wp:start x="0" y="0"/>
                <wp:lineTo x="0" y="21521"/>
                <wp:lineTo x="21539" y="21521"/>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2791460"/>
                    </a:xfrm>
                    <a:prstGeom prst="rect">
                      <a:avLst/>
                    </a:prstGeom>
                    <a:noFill/>
                  </pic:spPr>
                </pic:pic>
              </a:graphicData>
            </a:graphic>
          </wp:anchor>
        </w:drawing>
      </w:r>
      <w:r w:rsidR="00ED05BB" w:rsidRPr="009F7367">
        <w:rPr>
          <w:b/>
          <w:bCs/>
          <w:sz w:val="32"/>
          <w:szCs w:val="32"/>
          <w:lang w:val="en-GB"/>
        </w:rPr>
        <w:t>Introduction</w:t>
      </w:r>
    </w:p>
    <w:p w:rsidR="00ED05BB" w:rsidRPr="009F7367" w:rsidRDefault="00ED05BB" w:rsidP="00ED05BB">
      <w:pPr>
        <w:widowControl/>
        <w:autoSpaceDE/>
        <w:autoSpaceDN/>
        <w:adjustRightInd/>
        <w:ind w:right="-115"/>
        <w:jc w:val="center"/>
        <w:rPr>
          <w:b/>
          <w:bCs/>
          <w:sz w:val="34"/>
          <w:szCs w:val="34"/>
          <w:lang w:val="en-GB"/>
        </w:rPr>
      </w:pPr>
    </w:p>
    <w:p w:rsidR="002F4CFF" w:rsidRPr="009F7367" w:rsidRDefault="003A1927" w:rsidP="00AF6088">
      <w:pPr>
        <w:widowControl/>
        <w:autoSpaceDE/>
        <w:autoSpaceDN/>
        <w:adjustRightInd/>
        <w:ind w:right="-115"/>
        <w:rPr>
          <w:b/>
          <w:bCs/>
          <w:lang w:val="en-GB"/>
        </w:rPr>
      </w:pPr>
      <w:r w:rsidRPr="009F7367">
        <w:rPr>
          <w:lang w:val="en-GB"/>
        </w:rPr>
        <w:t xml:space="preserve">We write </w:t>
      </w:r>
      <w:r w:rsidR="00926B1C" w:rsidRPr="009F7367">
        <w:rPr>
          <w:lang w:val="en-GB"/>
        </w:rPr>
        <w:t xml:space="preserve">our reply to </w:t>
      </w:r>
      <w:r w:rsidR="006A7725">
        <w:rPr>
          <w:lang w:val="en-GB"/>
        </w:rPr>
        <w:t>Haringey Council’s</w:t>
      </w:r>
      <w:r w:rsidR="00926B1C" w:rsidRPr="009F7367">
        <w:rPr>
          <w:lang w:val="en-GB"/>
        </w:rPr>
        <w:t xml:space="preserve"> Local Plan Consultation </w:t>
      </w:r>
      <w:r w:rsidRPr="009F7367">
        <w:rPr>
          <w:lang w:val="en-GB"/>
        </w:rPr>
        <w:t xml:space="preserve">mainly in reference to </w:t>
      </w:r>
      <w:r w:rsidR="004B01F1" w:rsidRPr="009F7367">
        <w:rPr>
          <w:lang w:val="en-GB"/>
        </w:rPr>
        <w:t xml:space="preserve">the </w:t>
      </w:r>
      <w:r w:rsidRPr="009F7367">
        <w:rPr>
          <w:i/>
          <w:lang w:val="en-GB"/>
        </w:rPr>
        <w:t>Site</w:t>
      </w:r>
      <w:r w:rsidR="0064009D">
        <w:rPr>
          <w:i/>
          <w:lang w:val="en-GB"/>
        </w:rPr>
        <w:t xml:space="preserve">s Allocation </w:t>
      </w:r>
      <w:r w:rsidRPr="009F7367">
        <w:rPr>
          <w:i/>
          <w:lang w:val="en-GB"/>
        </w:rPr>
        <w:t xml:space="preserve"> D</w:t>
      </w:r>
      <w:r w:rsidR="00D3459F" w:rsidRPr="009F7367">
        <w:rPr>
          <w:i/>
          <w:lang w:val="en-GB"/>
        </w:rPr>
        <w:t xml:space="preserve">evelopment </w:t>
      </w:r>
      <w:r w:rsidRPr="009F7367">
        <w:rPr>
          <w:i/>
          <w:lang w:val="en-GB"/>
        </w:rPr>
        <w:t>P</w:t>
      </w:r>
      <w:r w:rsidR="00D3459F" w:rsidRPr="009F7367">
        <w:rPr>
          <w:i/>
          <w:lang w:val="en-GB"/>
        </w:rPr>
        <w:t xml:space="preserve">lan </w:t>
      </w:r>
      <w:r w:rsidRPr="009F7367">
        <w:rPr>
          <w:i/>
          <w:lang w:val="en-GB"/>
        </w:rPr>
        <w:t>D</w:t>
      </w:r>
      <w:r w:rsidR="00D3459F" w:rsidRPr="009F7367">
        <w:rPr>
          <w:i/>
          <w:lang w:val="en-GB"/>
        </w:rPr>
        <w:t>ocument</w:t>
      </w:r>
      <w:r w:rsidR="000C6FF5">
        <w:rPr>
          <w:lang w:val="en-GB"/>
        </w:rPr>
        <w:t>dated February 2015</w:t>
      </w:r>
      <w:r w:rsidRPr="009F7367">
        <w:rPr>
          <w:lang w:val="en-GB"/>
        </w:rPr>
        <w:t>. Haringey Council’s Site Allocation 63 is the Broadwater Farm Area.</w:t>
      </w:r>
      <w:r w:rsidR="00B7284D" w:rsidRPr="009F7367">
        <w:rPr>
          <w:lang w:val="en-GB"/>
        </w:rPr>
        <w:t xml:space="preserve"> This area includes</w:t>
      </w:r>
      <w:r w:rsidR="00467A3F">
        <w:rPr>
          <w:lang w:val="en-GB"/>
        </w:rPr>
        <w:t xml:space="preserve"> Broadwater Farm</w:t>
      </w:r>
      <w:r w:rsidR="002F4CFF" w:rsidRPr="009F7367">
        <w:rPr>
          <w:lang w:val="en-GB"/>
        </w:rPr>
        <w:t xml:space="preserve"> estate </w:t>
      </w:r>
      <w:r w:rsidR="00467A3F">
        <w:rPr>
          <w:lang w:val="en-GB"/>
        </w:rPr>
        <w:t>with</w:t>
      </w:r>
      <w:r w:rsidR="00B7284D" w:rsidRPr="009F7367">
        <w:rPr>
          <w:lang w:val="en-GB"/>
        </w:rPr>
        <w:t xml:space="preserve"> all its </w:t>
      </w:r>
      <w:r w:rsidR="00E7304A" w:rsidRPr="009F7367">
        <w:rPr>
          <w:lang w:val="en-GB"/>
        </w:rPr>
        <w:t>marvellous</w:t>
      </w:r>
      <w:r w:rsidR="005238C5" w:rsidRPr="009F7367">
        <w:rPr>
          <w:lang w:val="en-GB"/>
        </w:rPr>
        <w:t xml:space="preserve">community </w:t>
      </w:r>
      <w:r w:rsidR="00B7284D" w:rsidRPr="009F7367">
        <w:rPr>
          <w:lang w:val="en-GB"/>
        </w:rPr>
        <w:t xml:space="preserve">facilities, </w:t>
      </w:r>
      <w:r w:rsidR="00467A3F">
        <w:rPr>
          <w:lang w:val="en-GB"/>
        </w:rPr>
        <w:t>and</w:t>
      </w:r>
      <w:r w:rsidR="002F4CFF" w:rsidRPr="009F7367">
        <w:rPr>
          <w:lang w:val="en-GB"/>
        </w:rPr>
        <w:t xml:space="preserve"> also Som</w:t>
      </w:r>
      <w:r w:rsidR="00B7284D" w:rsidRPr="009F7367">
        <w:rPr>
          <w:lang w:val="en-GB"/>
        </w:rPr>
        <w:t>erset Close, Lido Square,</w:t>
      </w:r>
      <w:r w:rsidR="002F4CFF" w:rsidRPr="009F7367">
        <w:rPr>
          <w:lang w:val="en-GB"/>
        </w:rPr>
        <w:t xml:space="preserve"> Moira Close</w:t>
      </w:r>
      <w:r w:rsidR="00B7284D" w:rsidRPr="009F7367">
        <w:rPr>
          <w:lang w:val="en-GB"/>
        </w:rPr>
        <w:t xml:space="preserve"> and the houses along Lordship Lane to the north</w:t>
      </w:r>
      <w:r w:rsidR="004E2849" w:rsidRPr="009F7367">
        <w:rPr>
          <w:lang w:val="en-GB"/>
        </w:rPr>
        <w:t xml:space="preserve">. </w:t>
      </w:r>
      <w:r w:rsidR="00842111" w:rsidRPr="009F7367">
        <w:rPr>
          <w:lang w:val="en-GB"/>
        </w:rPr>
        <w:t xml:space="preserve">Haringey Council’s Planning Department has informed us </w:t>
      </w:r>
      <w:r w:rsidR="004E2849" w:rsidRPr="009F7367">
        <w:rPr>
          <w:lang w:val="en-GB"/>
        </w:rPr>
        <w:t xml:space="preserve">that </w:t>
      </w:r>
      <w:r w:rsidR="006E6381">
        <w:rPr>
          <w:lang w:val="en-GB"/>
        </w:rPr>
        <w:t xml:space="preserve">one part of the </w:t>
      </w:r>
      <w:r w:rsidR="004E2849" w:rsidRPr="009F7367">
        <w:rPr>
          <w:lang w:val="en-GB"/>
        </w:rPr>
        <w:t xml:space="preserve"> proposal</w:t>
      </w:r>
      <w:r w:rsidR="00842111" w:rsidRPr="009F7367">
        <w:rPr>
          <w:lang w:val="en-GB"/>
        </w:rPr>
        <w:t>is designed to facilitate</w:t>
      </w:r>
      <w:r w:rsidR="002F4CFF" w:rsidRPr="009F7367">
        <w:rPr>
          <w:lang w:val="en-GB"/>
        </w:rPr>
        <w:t xml:space="preserve"> housing to be built on a large </w:t>
      </w:r>
      <w:r w:rsidR="00842111" w:rsidRPr="009F7367">
        <w:rPr>
          <w:lang w:val="en-GB"/>
        </w:rPr>
        <w:t xml:space="preserve">area </w:t>
      </w:r>
      <w:r w:rsidR="002F4CFF" w:rsidRPr="009F7367">
        <w:rPr>
          <w:lang w:val="en-GB"/>
        </w:rPr>
        <w:t xml:space="preserve">of the north end of Lordship Recreation Ground, including the </w:t>
      </w:r>
      <w:r w:rsidR="00CE06F4" w:rsidRPr="009F7367">
        <w:rPr>
          <w:lang w:val="en-GB"/>
        </w:rPr>
        <w:t>enclosed</w:t>
      </w:r>
      <w:r w:rsidR="002F4CFF" w:rsidRPr="009F7367">
        <w:rPr>
          <w:lang w:val="en-GB"/>
        </w:rPr>
        <w:t xml:space="preserve"> sports field, to re-house </w:t>
      </w:r>
      <w:r w:rsidR="00205E74" w:rsidRPr="009F7367">
        <w:rPr>
          <w:lang w:val="en-GB"/>
        </w:rPr>
        <w:t xml:space="preserve">some of </w:t>
      </w:r>
      <w:r w:rsidR="002F4CFF" w:rsidRPr="009F7367">
        <w:rPr>
          <w:lang w:val="en-GB"/>
        </w:rPr>
        <w:t>those displaced by any future demolitions</w:t>
      </w:r>
      <w:r w:rsidR="00E35220">
        <w:rPr>
          <w:lang w:val="en-GB"/>
        </w:rPr>
        <w:t xml:space="preserve"> on Broadwater Farm</w:t>
      </w:r>
      <w:r w:rsidR="002F4CFF" w:rsidRPr="009F7367">
        <w:rPr>
          <w:lang w:val="en-GB"/>
        </w:rPr>
        <w:t>.</w:t>
      </w:r>
    </w:p>
    <w:p w:rsidR="002F4CFF" w:rsidRPr="009F7367" w:rsidRDefault="002F4CFF" w:rsidP="00AF6088">
      <w:pPr>
        <w:widowControl/>
        <w:autoSpaceDE/>
        <w:autoSpaceDN/>
        <w:adjustRightInd/>
        <w:ind w:right="-115"/>
        <w:rPr>
          <w:lang w:val="en-GB"/>
        </w:rPr>
      </w:pPr>
    </w:p>
    <w:p w:rsidR="00AB0DA6" w:rsidRPr="009F7367" w:rsidRDefault="002F4CFF" w:rsidP="005936CB">
      <w:pPr>
        <w:widowControl/>
        <w:autoSpaceDE/>
        <w:autoSpaceDN/>
        <w:adjustRightInd/>
        <w:ind w:right="-115"/>
        <w:jc w:val="both"/>
        <w:rPr>
          <w:lang w:val="en-GB"/>
        </w:rPr>
      </w:pPr>
      <w:r w:rsidRPr="009F7367">
        <w:rPr>
          <w:lang w:val="en-GB"/>
        </w:rPr>
        <w:t>The proposed zone is indicated by a red line on a map</w:t>
      </w:r>
      <w:r w:rsidR="005238C5" w:rsidRPr="009F7367">
        <w:rPr>
          <w:lang w:val="en-GB"/>
        </w:rPr>
        <w:t xml:space="preserve"> (see </w:t>
      </w:r>
      <w:r w:rsidR="00D644B4" w:rsidRPr="009F7367">
        <w:rPr>
          <w:lang w:val="en-GB"/>
        </w:rPr>
        <w:t>right</w:t>
      </w:r>
      <w:r w:rsidR="005238C5" w:rsidRPr="009F7367">
        <w:rPr>
          <w:lang w:val="en-GB"/>
        </w:rPr>
        <w:t xml:space="preserve">) taken from the </w:t>
      </w:r>
      <w:r w:rsidR="00D5043F" w:rsidRPr="009F7367">
        <w:rPr>
          <w:lang w:val="en-GB"/>
        </w:rPr>
        <w:t>above document</w:t>
      </w:r>
      <w:r w:rsidR="00B7284D" w:rsidRPr="009F7367">
        <w:rPr>
          <w:lang w:val="en-GB"/>
        </w:rPr>
        <w:t xml:space="preserve">. </w:t>
      </w:r>
      <w:r w:rsidR="00D10616" w:rsidRPr="009F7367">
        <w:rPr>
          <w:lang w:val="en-GB"/>
        </w:rPr>
        <w:t xml:space="preserve">This proposal, if adopted, </w:t>
      </w:r>
      <w:r w:rsidR="005B0E48">
        <w:rPr>
          <w:lang w:val="en-GB"/>
        </w:rPr>
        <w:t>would mean</w:t>
      </w:r>
      <w:r w:rsidR="00D10616" w:rsidRPr="009F7367">
        <w:rPr>
          <w:lang w:val="en-GB"/>
        </w:rPr>
        <w:t xml:space="preserve"> that developers could </w:t>
      </w:r>
      <w:r w:rsidR="009F7367">
        <w:rPr>
          <w:lang w:val="en-GB"/>
        </w:rPr>
        <w:t>draw up</w:t>
      </w:r>
      <w:r w:rsidR="00AB0DA6" w:rsidRPr="009F7367">
        <w:rPr>
          <w:lang w:val="en-GB"/>
        </w:rPr>
        <w:t>plans to demolish housing on the site and provide new housing, whether this housing was provided by a Housing Association or was fully private sector housing.</w:t>
      </w:r>
    </w:p>
    <w:p w:rsidR="005B5D53" w:rsidRPr="009F7367" w:rsidRDefault="005B5D53" w:rsidP="005936CB">
      <w:pPr>
        <w:widowControl/>
        <w:autoSpaceDE/>
        <w:autoSpaceDN/>
        <w:adjustRightInd/>
        <w:ind w:right="-115"/>
        <w:jc w:val="both"/>
        <w:rPr>
          <w:b/>
          <w:bCs/>
          <w:noProof/>
          <w:shd w:val="solid" w:color="auto" w:fill="auto"/>
          <w:lang w:val="en-GB"/>
        </w:rPr>
      </w:pPr>
    </w:p>
    <w:p w:rsidR="000F49C1" w:rsidRDefault="00536C6E" w:rsidP="005936CB">
      <w:pPr>
        <w:widowControl/>
        <w:autoSpaceDE/>
        <w:autoSpaceDN/>
        <w:adjustRightInd/>
        <w:ind w:right="-115"/>
        <w:jc w:val="both"/>
        <w:rPr>
          <w:lang w:val="en-GB"/>
        </w:rPr>
      </w:pPr>
      <w:r>
        <w:rPr>
          <w:lang w:val="en-GB"/>
        </w:rPr>
        <w:t>The residents</w:t>
      </w:r>
      <w:r w:rsidR="0059654F">
        <w:rPr>
          <w:lang w:val="en-GB"/>
        </w:rPr>
        <w:t xml:space="preserve"> and the Residents’ Association</w:t>
      </w:r>
      <w:r w:rsidR="005B5D53" w:rsidRPr="009F7367">
        <w:rPr>
          <w:lang w:val="en-GB"/>
        </w:rPr>
        <w:t xml:space="preserve"> have worked with the Council to dramatically improve the estate over the last 30 y</w:t>
      </w:r>
      <w:r w:rsidR="009F7367" w:rsidRPr="009F7367">
        <w:rPr>
          <w:lang w:val="en-GB"/>
        </w:rPr>
        <w:t>ea</w:t>
      </w:r>
      <w:r w:rsidR="005B5D53" w:rsidRPr="009F7367">
        <w:rPr>
          <w:lang w:val="en-GB"/>
        </w:rPr>
        <w:t xml:space="preserve">rs. It now has great facilities, including </w:t>
      </w:r>
      <w:r w:rsidR="00000CDB">
        <w:rPr>
          <w:lang w:val="en-GB"/>
        </w:rPr>
        <w:t xml:space="preserve">concierges, </w:t>
      </w:r>
      <w:r w:rsidR="005B5D53" w:rsidRPr="009F7367">
        <w:rPr>
          <w:lang w:val="en-GB"/>
        </w:rPr>
        <w:t xml:space="preserve">play areas, </w:t>
      </w:r>
      <w:r w:rsidR="009F7367" w:rsidRPr="009F7367">
        <w:rPr>
          <w:lang w:val="en-GB"/>
        </w:rPr>
        <w:t xml:space="preserve">a </w:t>
      </w:r>
      <w:r w:rsidR="005B5D53" w:rsidRPr="009F7367">
        <w:rPr>
          <w:lang w:val="en-GB"/>
        </w:rPr>
        <w:t>health centre</w:t>
      </w:r>
      <w:r w:rsidR="00000CDB">
        <w:rPr>
          <w:lang w:val="en-GB"/>
        </w:rPr>
        <w:t>, landscaping</w:t>
      </w:r>
      <w:r w:rsidR="005B5D53" w:rsidRPr="009F7367">
        <w:rPr>
          <w:lang w:val="en-GB"/>
        </w:rPr>
        <w:t xml:space="preserve"> and schools.  In the last 6 years a range of refurbishments and repairs have been made - yet bizarrely it has now been put on a list of Council estates facing ‘redevelopment’. We say it is the Council’s duty as the landlord to finish off all the works started</w:t>
      </w:r>
      <w:r w:rsidR="000F49C1">
        <w:rPr>
          <w:lang w:val="en-GB"/>
        </w:rPr>
        <w:t>.</w:t>
      </w:r>
    </w:p>
    <w:p w:rsidR="000F49C1" w:rsidRDefault="000F49C1" w:rsidP="005936CB">
      <w:pPr>
        <w:widowControl/>
        <w:autoSpaceDE/>
        <w:autoSpaceDN/>
        <w:adjustRightInd/>
        <w:ind w:right="-115"/>
        <w:jc w:val="both"/>
        <w:rPr>
          <w:lang w:val="en-GB"/>
        </w:rPr>
      </w:pPr>
    </w:p>
    <w:p w:rsidR="00BA5AA8" w:rsidRPr="009F7367" w:rsidRDefault="00661603" w:rsidP="005936CB">
      <w:pPr>
        <w:widowControl/>
        <w:autoSpaceDE/>
        <w:autoSpaceDN/>
        <w:adjustRightInd/>
        <w:ind w:right="-115"/>
        <w:jc w:val="both"/>
        <w:rPr>
          <w:lang w:val="en-GB"/>
        </w:rPr>
      </w:pPr>
      <w:r>
        <w:rPr>
          <w:lang w:val="en-GB"/>
        </w:rPr>
        <w:t>Any</w:t>
      </w:r>
      <w:r w:rsidR="005B5D53" w:rsidRPr="009F7367">
        <w:rPr>
          <w:lang w:val="en-GB"/>
        </w:rPr>
        <w:t xml:space="preserve"> proposal </w:t>
      </w:r>
      <w:r>
        <w:rPr>
          <w:lang w:val="en-GB"/>
        </w:rPr>
        <w:t xml:space="preserve">for demolition </w:t>
      </w:r>
      <w:r w:rsidR="005B5D53" w:rsidRPr="009F7367">
        <w:rPr>
          <w:lang w:val="en-GB"/>
        </w:rPr>
        <w:t>would cause massive stress to all concerned, displacement and disruption for years, and undermine all the successful efforts over decades to build a strong and stable local community and to improve local facilities</w:t>
      </w:r>
      <w:r w:rsidR="00ED10FF">
        <w:rPr>
          <w:lang w:val="en-GB"/>
        </w:rPr>
        <w:t>.</w:t>
      </w:r>
    </w:p>
    <w:p w:rsidR="00BA5AA8" w:rsidRPr="009F7367" w:rsidRDefault="00BA5AA8" w:rsidP="00BA5AA8">
      <w:pPr>
        <w:widowControl/>
        <w:autoSpaceDE/>
        <w:autoSpaceDN/>
        <w:adjustRightInd/>
        <w:ind w:right="-115"/>
        <w:rPr>
          <w:sz w:val="23"/>
          <w:szCs w:val="23"/>
          <w:lang w:val="en-GB"/>
        </w:rPr>
      </w:pPr>
    </w:p>
    <w:p w:rsidR="00BA5AA8" w:rsidRPr="009F7367" w:rsidRDefault="00BA5AA8" w:rsidP="00BA5AA8">
      <w:pPr>
        <w:widowControl/>
        <w:autoSpaceDE/>
        <w:autoSpaceDN/>
        <w:adjustRightInd/>
        <w:ind w:right="-115"/>
        <w:rPr>
          <w:sz w:val="23"/>
          <w:szCs w:val="23"/>
          <w:lang w:val="en-GB"/>
        </w:rPr>
      </w:pPr>
    </w:p>
    <w:p w:rsidR="00BA5AA8" w:rsidRPr="009F7367" w:rsidRDefault="00BA5AA8" w:rsidP="00BA5AA8">
      <w:pPr>
        <w:widowControl/>
        <w:autoSpaceDE/>
        <w:autoSpaceDN/>
        <w:adjustRightInd/>
        <w:ind w:right="-115"/>
        <w:rPr>
          <w:sz w:val="23"/>
          <w:szCs w:val="23"/>
          <w:lang w:val="en-GB"/>
        </w:rPr>
      </w:pPr>
    </w:p>
    <w:p w:rsidR="005B5D53" w:rsidRPr="009F7367" w:rsidRDefault="00BA5AA8" w:rsidP="00BA5AA8">
      <w:pPr>
        <w:widowControl/>
        <w:autoSpaceDE/>
        <w:autoSpaceDN/>
        <w:adjustRightInd/>
        <w:ind w:right="-115"/>
        <w:jc w:val="center"/>
        <w:rPr>
          <w:sz w:val="32"/>
          <w:szCs w:val="32"/>
          <w:lang w:val="en-GB"/>
        </w:rPr>
      </w:pPr>
      <w:r w:rsidRPr="009F7367">
        <w:rPr>
          <w:bCs/>
          <w:noProof/>
          <w:sz w:val="26"/>
          <w:szCs w:val="26"/>
          <w:shd w:val="solid" w:color="auto" w:fill="auto"/>
          <w:lang w:val="en-GB"/>
        </w:rPr>
        <w:br/>
      </w:r>
      <w:r w:rsidRPr="009F7367">
        <w:rPr>
          <w:sz w:val="32"/>
          <w:szCs w:val="32"/>
          <w:lang w:val="en-GB"/>
        </w:rPr>
        <w:t>Broadwater Farm</w:t>
      </w:r>
    </w:p>
    <w:p w:rsidR="00BA5AA8" w:rsidRDefault="00BA5AA8" w:rsidP="00BA5AA8">
      <w:pPr>
        <w:widowControl/>
        <w:autoSpaceDE/>
        <w:autoSpaceDN/>
        <w:adjustRightInd/>
        <w:ind w:right="-115"/>
        <w:jc w:val="center"/>
        <w:rPr>
          <w:sz w:val="32"/>
          <w:szCs w:val="32"/>
          <w:lang w:val="en-GB"/>
        </w:rPr>
      </w:pPr>
    </w:p>
    <w:p w:rsidR="00000CDB" w:rsidRDefault="00000CDB" w:rsidP="00000CDB">
      <w:r>
        <w:t>B</w:t>
      </w:r>
      <w:r w:rsidR="0064009D">
        <w:t xml:space="preserve">roadwater </w:t>
      </w:r>
      <w:r>
        <w:t>F</w:t>
      </w:r>
      <w:r w:rsidR="0064009D">
        <w:t>arm</w:t>
      </w:r>
      <w:r>
        <w:t xml:space="preserve"> Estate was commenced in 1967 on the site of the allotments by Lordship Rec</w:t>
      </w:r>
      <w:r w:rsidR="0020417B">
        <w:t>reation Ground</w:t>
      </w:r>
      <w:r>
        <w:t>. It was a massive development of high density Council housing of initially 1063 fla</w:t>
      </w:r>
      <w:r w:rsidR="0020417B">
        <w:t xml:space="preserve">ts for housing 3000-4000 people.  Due to some early problems with the estate, such as leaking </w:t>
      </w:r>
      <w:r w:rsidR="0020417B">
        <w:lastRenderedPageBreak/>
        <w:t xml:space="preserve">roofs, residents banded together and convinced the </w:t>
      </w:r>
      <w:r>
        <w:t xml:space="preserve"> Council to carry out works on the building</w:t>
      </w:r>
      <w:r w:rsidR="0020417B">
        <w:t>s</w:t>
      </w:r>
      <w:r>
        <w:t>. By 1981 a process of refurbishment had started, but progress was slow. Residents created a very active Youth Association and a Residents Association.</w:t>
      </w:r>
    </w:p>
    <w:p w:rsidR="00000CDB" w:rsidRDefault="00000CDB" w:rsidP="00000CDB"/>
    <w:p w:rsidR="0020417B" w:rsidRDefault="0020417B" w:rsidP="00000CDB"/>
    <w:p w:rsidR="00000CDB" w:rsidRDefault="0020417B" w:rsidP="00000CDB">
      <w:r>
        <w:t xml:space="preserve">From the mid-1980s </w:t>
      </w:r>
      <w:r w:rsidR="00000CDB">
        <w:t xml:space="preserve">the Council consulted </w:t>
      </w:r>
      <w:r w:rsidR="002C6ADB">
        <w:t xml:space="preserve">the residents about a new program of needed works and </w:t>
      </w:r>
      <w:r w:rsidR="00000CDB">
        <w:t xml:space="preserve"> residents identified the improvements they wanted </w:t>
      </w:r>
      <w:r w:rsidR="002C6ADB">
        <w:t xml:space="preserve">with the Council agreeing </w:t>
      </w:r>
      <w:r w:rsidR="00000CDB">
        <w:t xml:space="preserve"> to implement them and find</w:t>
      </w:r>
      <w:r w:rsidR="002C6ADB">
        <w:t>ing</w:t>
      </w:r>
      <w:r w:rsidR="00000CDB">
        <w:t xml:space="preserve"> the funds to do so. </w:t>
      </w:r>
      <w:r w:rsidR="00000CDB" w:rsidRPr="008706DB">
        <w:t xml:space="preserve">The community-led regeneration of the estate attracted </w:t>
      </w:r>
      <w:r w:rsidR="00000CDB">
        <w:t>over £40m</w:t>
      </w:r>
      <w:r w:rsidR="00000CDB" w:rsidRPr="008706DB">
        <w:t xml:space="preserve"> of resources and has been a huge success</w:t>
      </w:r>
      <w:r w:rsidR="00000CDB">
        <w:t xml:space="preserve">.All of the tenants’ recommended solutions were carried out by the Council. </w:t>
      </w:r>
      <w:r w:rsidR="00000CDB" w:rsidRPr="00683959">
        <w:t xml:space="preserve">Improvements included concierges for all blocks, play areas, landscaping, workshops for rent, </w:t>
      </w:r>
      <w:r w:rsidR="00000CDB">
        <w:t xml:space="preserve">a </w:t>
      </w:r>
      <w:r w:rsidR="00000CDB" w:rsidRPr="00683959">
        <w:t xml:space="preserve">health centre, </w:t>
      </w:r>
      <w:r w:rsidR="00000CDB">
        <w:t xml:space="preserve">a </w:t>
      </w:r>
      <w:r w:rsidR="00000CDB" w:rsidRPr="00683959">
        <w:t xml:space="preserve">community centre, </w:t>
      </w:r>
      <w:r w:rsidR="00000CDB">
        <w:t xml:space="preserve">a </w:t>
      </w:r>
      <w:r w:rsidR="00000CDB" w:rsidRPr="00683959">
        <w:t>new sch</w:t>
      </w:r>
      <w:r w:rsidR="00000CDB">
        <w:t>ool campus, bus route through the estate, and more.</w:t>
      </w:r>
    </w:p>
    <w:p w:rsidR="00000CDB" w:rsidRDefault="00000CDB" w:rsidP="00000CDB"/>
    <w:p w:rsidR="00000CDB" w:rsidRPr="00527CC3" w:rsidRDefault="00000CDB" w:rsidP="00000CDB">
      <w:r>
        <w:t>It is now one of the most well-served Council housing estates in the UK and regularly attracts visitors from around the world who wish to see this great example of successful community-led regeneration.</w:t>
      </w:r>
    </w:p>
    <w:p w:rsidR="00000CDB" w:rsidRDefault="00000CDB" w:rsidP="00BA5AA8">
      <w:pPr>
        <w:widowControl/>
        <w:autoSpaceDE/>
        <w:autoSpaceDN/>
        <w:adjustRightInd/>
        <w:ind w:right="-115"/>
        <w:jc w:val="center"/>
        <w:rPr>
          <w:sz w:val="32"/>
          <w:szCs w:val="32"/>
          <w:lang w:val="en-GB"/>
        </w:rPr>
      </w:pPr>
    </w:p>
    <w:p w:rsidR="005E33E3" w:rsidRPr="009F7367" w:rsidRDefault="005E33E3" w:rsidP="00BA5AA8">
      <w:pPr>
        <w:widowControl/>
        <w:autoSpaceDE/>
        <w:autoSpaceDN/>
        <w:adjustRightInd/>
        <w:ind w:right="-115"/>
        <w:jc w:val="center"/>
        <w:rPr>
          <w:sz w:val="32"/>
          <w:szCs w:val="32"/>
          <w:lang w:val="en-GB"/>
        </w:rPr>
      </w:pPr>
    </w:p>
    <w:p w:rsidR="00BA5AA8" w:rsidRPr="009F7367" w:rsidRDefault="00BA5AA8" w:rsidP="00BA5AA8">
      <w:pPr>
        <w:widowControl/>
        <w:autoSpaceDE/>
        <w:autoSpaceDN/>
        <w:adjustRightInd/>
        <w:ind w:right="-115"/>
        <w:jc w:val="center"/>
        <w:rPr>
          <w:sz w:val="32"/>
          <w:szCs w:val="32"/>
          <w:lang w:val="en-GB"/>
        </w:rPr>
      </w:pPr>
      <w:r w:rsidRPr="009F7367">
        <w:rPr>
          <w:sz w:val="32"/>
          <w:szCs w:val="32"/>
          <w:lang w:val="en-GB"/>
        </w:rPr>
        <w:t xml:space="preserve">Broadwater Farm Residents’ Association </w:t>
      </w:r>
    </w:p>
    <w:p w:rsidR="005936CB" w:rsidRDefault="005936CB" w:rsidP="00BA5AA8">
      <w:pPr>
        <w:widowControl/>
        <w:autoSpaceDE/>
        <w:autoSpaceDN/>
        <w:adjustRightInd/>
        <w:ind w:right="-115"/>
        <w:jc w:val="center"/>
        <w:rPr>
          <w:sz w:val="32"/>
          <w:szCs w:val="32"/>
          <w:lang w:val="en-GB"/>
        </w:rPr>
      </w:pPr>
    </w:p>
    <w:p w:rsidR="002C6ADB" w:rsidRDefault="00E30559" w:rsidP="00E30559">
      <w:pPr>
        <w:widowControl/>
        <w:autoSpaceDE/>
        <w:autoSpaceDN/>
        <w:adjustRightInd/>
        <w:ind w:right="-115"/>
        <w:jc w:val="both"/>
        <w:rPr>
          <w:lang w:val="en-GB"/>
        </w:rPr>
      </w:pPr>
      <w:r>
        <w:rPr>
          <w:lang w:val="en-GB"/>
        </w:rPr>
        <w:t xml:space="preserve">The </w:t>
      </w:r>
      <w:r w:rsidR="00562BDD">
        <w:rPr>
          <w:lang w:val="en-GB"/>
        </w:rPr>
        <w:t xml:space="preserve">current </w:t>
      </w:r>
      <w:r>
        <w:rPr>
          <w:lang w:val="en-GB"/>
        </w:rPr>
        <w:t xml:space="preserve">Broadwater Farm Residents’ Association was established in 1987, originating from the Broadwater Farm Youth Association.  </w:t>
      </w:r>
      <w:r w:rsidR="00562BDD">
        <w:rPr>
          <w:lang w:val="en-GB"/>
        </w:rPr>
        <w:t xml:space="preserve">It was established to look at the issues of lack of representation and deprivation on the estate as well as to raise community spirit.  </w:t>
      </w:r>
      <w:r w:rsidR="00990C04">
        <w:rPr>
          <w:lang w:val="en-GB"/>
        </w:rPr>
        <w:t>It has held regular meetings with councillors and council officia</w:t>
      </w:r>
      <w:r w:rsidR="00004DF3">
        <w:rPr>
          <w:lang w:val="en-GB"/>
        </w:rPr>
        <w:t>ls over the years to achieve these goals.</w:t>
      </w:r>
    </w:p>
    <w:p w:rsidR="002D067E" w:rsidRDefault="002D067E" w:rsidP="00E30559">
      <w:pPr>
        <w:widowControl/>
        <w:autoSpaceDE/>
        <w:autoSpaceDN/>
        <w:adjustRightInd/>
        <w:ind w:right="-115"/>
        <w:jc w:val="both"/>
        <w:rPr>
          <w:lang w:val="en-GB"/>
        </w:rPr>
      </w:pPr>
    </w:p>
    <w:p w:rsidR="002D067E" w:rsidRPr="002C6ADB" w:rsidRDefault="002D067E" w:rsidP="00E30559">
      <w:pPr>
        <w:widowControl/>
        <w:autoSpaceDE/>
        <w:autoSpaceDN/>
        <w:adjustRightInd/>
        <w:ind w:right="-115"/>
        <w:jc w:val="both"/>
        <w:rPr>
          <w:lang w:val="en-GB"/>
        </w:rPr>
      </w:pPr>
      <w:r>
        <w:rPr>
          <w:lang w:val="en-GB"/>
        </w:rPr>
        <w:t xml:space="preserve">The current committee was elected at an Annual General Meeting in July 2014.   We hold committee meetings on a monthly basis.   We continue to organise events for local residents.  In 2014, for example, </w:t>
      </w:r>
      <w:r w:rsidR="0068363A">
        <w:rPr>
          <w:lang w:val="en-GB"/>
        </w:rPr>
        <w:t xml:space="preserve">there was </w:t>
      </w:r>
      <w:r>
        <w:rPr>
          <w:lang w:val="en-GB"/>
        </w:rPr>
        <w:t xml:space="preserve"> an Open Day regarding repairs, an</w:t>
      </w:r>
      <w:r w:rsidR="0068363A">
        <w:rPr>
          <w:lang w:val="en-GB"/>
        </w:rPr>
        <w:t xml:space="preserve"> Estate Day with various fun activities for children and other residents and a children’s Christmas Party.  We organised these events in partnership with Homes for Haringey and other organisations such as the Church on the Farm.</w:t>
      </w:r>
    </w:p>
    <w:p w:rsidR="005E33E3" w:rsidRPr="009F7367" w:rsidRDefault="005E33E3" w:rsidP="00BA5AA8">
      <w:pPr>
        <w:widowControl/>
        <w:autoSpaceDE/>
        <w:autoSpaceDN/>
        <w:adjustRightInd/>
        <w:ind w:right="-115"/>
        <w:jc w:val="center"/>
        <w:rPr>
          <w:sz w:val="32"/>
          <w:szCs w:val="32"/>
          <w:lang w:val="en-GB"/>
        </w:rPr>
      </w:pPr>
    </w:p>
    <w:p w:rsidR="005936CB" w:rsidRPr="009F7367" w:rsidRDefault="005936CB" w:rsidP="00BA5AA8">
      <w:pPr>
        <w:widowControl/>
        <w:autoSpaceDE/>
        <w:autoSpaceDN/>
        <w:adjustRightInd/>
        <w:ind w:right="-115"/>
        <w:jc w:val="center"/>
        <w:rPr>
          <w:sz w:val="32"/>
          <w:szCs w:val="32"/>
          <w:lang w:val="en-GB"/>
        </w:rPr>
      </w:pPr>
      <w:r w:rsidRPr="009F7367">
        <w:rPr>
          <w:sz w:val="32"/>
          <w:szCs w:val="32"/>
          <w:lang w:val="en-GB"/>
        </w:rPr>
        <w:t>SA63: Proposal to ‘Improve Stock’</w:t>
      </w:r>
    </w:p>
    <w:p w:rsidR="005936CB" w:rsidRPr="009F7367" w:rsidRDefault="005936CB" w:rsidP="00BA5AA8">
      <w:pPr>
        <w:widowControl/>
        <w:autoSpaceDE/>
        <w:autoSpaceDN/>
        <w:adjustRightInd/>
        <w:ind w:right="-115"/>
        <w:jc w:val="center"/>
        <w:rPr>
          <w:sz w:val="32"/>
          <w:szCs w:val="32"/>
          <w:lang w:val="en-GB"/>
        </w:rPr>
      </w:pPr>
    </w:p>
    <w:p w:rsidR="005936CB" w:rsidRPr="009F7367" w:rsidRDefault="005936CB" w:rsidP="005936CB">
      <w:pPr>
        <w:widowControl/>
        <w:autoSpaceDE/>
        <w:autoSpaceDN/>
        <w:adjustRightInd/>
        <w:ind w:right="-115"/>
        <w:jc w:val="both"/>
        <w:rPr>
          <w:lang w:val="en-GB"/>
        </w:rPr>
      </w:pPr>
      <w:r w:rsidRPr="009F7367">
        <w:rPr>
          <w:lang w:val="en-GB"/>
        </w:rPr>
        <w:t xml:space="preserve">Broadwater Farm Residents’ Association certainly wants improvement of the </w:t>
      </w:r>
      <w:r w:rsidR="00000CDB">
        <w:rPr>
          <w:lang w:val="en-GB"/>
        </w:rPr>
        <w:t xml:space="preserve">existing </w:t>
      </w:r>
      <w:r w:rsidRPr="009F7367">
        <w:rPr>
          <w:lang w:val="en-GB"/>
        </w:rPr>
        <w:t>housing on Broadwater Farm.  We believe the principal way of securing this improvement is through Decent Homes work.  This should include new front doors, kitchens and bathrooms for the existing blocks</w:t>
      </w:r>
      <w:r w:rsidR="00E864F7">
        <w:rPr>
          <w:lang w:val="en-GB"/>
        </w:rPr>
        <w:t>.</w:t>
      </w:r>
      <w:r w:rsidR="00067FCA">
        <w:rPr>
          <w:lang w:val="en-GB"/>
        </w:rPr>
        <w:t xml:space="preserve"> (Tangmere in addition requires new roofs, windows and other works to the exterior of the block)</w:t>
      </w:r>
      <w:r w:rsidRPr="009F7367">
        <w:rPr>
          <w:lang w:val="en-GB"/>
        </w:rPr>
        <w:t>.  It should also include work to ensure good insulation and other work to the existing blocks as necessary.  We also believe that our blocks require redecoration: paint</w:t>
      </w:r>
      <w:r w:rsidR="006C3FA6">
        <w:rPr>
          <w:lang w:val="en-GB"/>
        </w:rPr>
        <w:t xml:space="preserve">ing of communal areas and new, </w:t>
      </w:r>
      <w:r w:rsidRPr="009F7367">
        <w:rPr>
          <w:lang w:val="en-GB"/>
        </w:rPr>
        <w:t xml:space="preserve">more attractive flooring.  </w:t>
      </w:r>
    </w:p>
    <w:p w:rsidR="00DC1286" w:rsidRDefault="00DC1286" w:rsidP="005936CB">
      <w:pPr>
        <w:widowControl/>
        <w:autoSpaceDE/>
        <w:autoSpaceDN/>
        <w:adjustRightInd/>
        <w:ind w:right="-115"/>
        <w:jc w:val="both"/>
        <w:rPr>
          <w:lang w:val="en-GB"/>
        </w:rPr>
      </w:pPr>
    </w:p>
    <w:p w:rsidR="00B03741" w:rsidRPr="009F7367" w:rsidRDefault="005936CB" w:rsidP="005936CB">
      <w:pPr>
        <w:widowControl/>
        <w:autoSpaceDE/>
        <w:autoSpaceDN/>
        <w:adjustRightInd/>
        <w:ind w:right="-115"/>
        <w:jc w:val="both"/>
        <w:rPr>
          <w:lang w:val="en-GB"/>
        </w:rPr>
      </w:pPr>
      <w:r w:rsidRPr="009F7367">
        <w:rPr>
          <w:lang w:val="en-GB"/>
        </w:rPr>
        <w:t xml:space="preserve">We are very concerned that the proposal in SA63 to ‘Improve Stock’ </w:t>
      </w:r>
      <w:r w:rsidR="00000CDB">
        <w:rPr>
          <w:lang w:val="en-GB"/>
        </w:rPr>
        <w:t xml:space="preserve">in fact </w:t>
      </w:r>
      <w:r w:rsidRPr="009F7367">
        <w:rPr>
          <w:lang w:val="en-GB"/>
        </w:rPr>
        <w:t>bears no relation to these aspi</w:t>
      </w:r>
      <w:r w:rsidR="00AF1FDF">
        <w:rPr>
          <w:lang w:val="en-GB"/>
        </w:rPr>
        <w:t>rations but could actually facilitate</w:t>
      </w:r>
      <w:r w:rsidRPr="009F7367">
        <w:rPr>
          <w:lang w:val="en-GB"/>
        </w:rPr>
        <w:t xml:space="preserve"> wholesale demolition and rebuilding.  </w:t>
      </w:r>
      <w:r w:rsidR="0093543E" w:rsidRPr="009F7367">
        <w:rPr>
          <w:lang w:val="en-GB"/>
        </w:rPr>
        <w:t xml:space="preserve">We find evidence of this in the </w:t>
      </w:r>
      <w:r w:rsidR="00B46EBE">
        <w:rPr>
          <w:lang w:val="en-GB"/>
        </w:rPr>
        <w:t>p</w:t>
      </w:r>
      <w:r w:rsidR="0093543E" w:rsidRPr="00B46EBE">
        <w:rPr>
          <w:lang w:val="en-GB"/>
        </w:rPr>
        <w:t>roposed</w:t>
      </w:r>
      <w:r w:rsidR="0093543E" w:rsidRPr="009F7367">
        <w:rPr>
          <w:i/>
          <w:lang w:val="en-GB"/>
        </w:rPr>
        <w:t xml:space="preserve"> Alterations to Haringey’s Adopted Strategic Policies</w:t>
      </w:r>
      <w:r w:rsidR="00B46EBE">
        <w:rPr>
          <w:i/>
          <w:lang w:val="en-GB"/>
        </w:rPr>
        <w:t xml:space="preserve"> 2011-2026</w:t>
      </w:r>
      <w:r w:rsidR="0093543E" w:rsidRPr="009F7367">
        <w:rPr>
          <w:i/>
          <w:lang w:val="en-GB"/>
        </w:rPr>
        <w:t xml:space="preserve">.  </w:t>
      </w:r>
      <w:r w:rsidR="0093543E" w:rsidRPr="009F7367">
        <w:rPr>
          <w:lang w:val="en-GB"/>
        </w:rPr>
        <w:t xml:space="preserve">Alteration 53 sets out an initial list of housing estates to be ‘regenerated’.  </w:t>
      </w:r>
      <w:r w:rsidR="00B03741" w:rsidRPr="009F7367">
        <w:rPr>
          <w:lang w:val="en-GB"/>
        </w:rPr>
        <w:t>Broadwater Farm is one of the estates set</w:t>
      </w:r>
      <w:r w:rsidR="0086643E">
        <w:rPr>
          <w:lang w:val="en-GB"/>
        </w:rPr>
        <w:t xml:space="preserve"> out here.  The reason box for A</w:t>
      </w:r>
      <w:r w:rsidR="00B03741" w:rsidRPr="009F7367">
        <w:rPr>
          <w:lang w:val="en-GB"/>
        </w:rPr>
        <w:t>lteration 53 states that the alteration:</w:t>
      </w:r>
    </w:p>
    <w:p w:rsidR="00B03741" w:rsidRPr="009F7367" w:rsidRDefault="00B03741" w:rsidP="005936CB">
      <w:pPr>
        <w:widowControl/>
        <w:autoSpaceDE/>
        <w:autoSpaceDN/>
        <w:adjustRightInd/>
        <w:ind w:right="-115"/>
        <w:jc w:val="both"/>
        <w:rPr>
          <w:lang w:val="en-GB"/>
        </w:rPr>
      </w:pPr>
    </w:p>
    <w:p w:rsidR="00E73A10" w:rsidRPr="009F7367" w:rsidRDefault="00B03741" w:rsidP="00E73A10">
      <w:pPr>
        <w:pStyle w:val="Heading1"/>
        <w:rPr>
          <w:lang w:val="en-GB"/>
        </w:rPr>
      </w:pPr>
      <w:r w:rsidRPr="009F7367">
        <w:rPr>
          <w:lang w:val="en-GB"/>
        </w:rPr>
        <w:t>‘Recognises the Co</w:t>
      </w:r>
      <w:r w:rsidR="00E73A10" w:rsidRPr="009F7367">
        <w:rPr>
          <w:lang w:val="en-GB"/>
        </w:rPr>
        <w:t>uncil’s commitment to improving its existing housing stock and the limitations of</w:t>
      </w:r>
    </w:p>
    <w:p w:rsidR="005936CB" w:rsidRPr="009F7367" w:rsidRDefault="00E73A10" w:rsidP="00E73A10">
      <w:pPr>
        <w:pStyle w:val="Heading1"/>
        <w:rPr>
          <w:lang w:val="en-GB"/>
        </w:rPr>
      </w:pPr>
      <w:r w:rsidRPr="009F7367">
        <w:rPr>
          <w:lang w:val="en-GB"/>
        </w:rPr>
        <w:lastRenderedPageBreak/>
        <w:t>the Decent Homes Programme for asignificant number of Council-owned homes.’</w:t>
      </w:r>
      <w:r w:rsidRPr="009F7367">
        <w:rPr>
          <w:rStyle w:val="FootnoteReference"/>
          <w:lang w:val="en-GB"/>
        </w:rPr>
        <w:footnoteReference w:id="2"/>
      </w:r>
    </w:p>
    <w:p w:rsidR="00E73A10" w:rsidRPr="009F7367" w:rsidRDefault="00E73A10" w:rsidP="00E73A10">
      <w:pPr>
        <w:rPr>
          <w:lang w:val="en-GB"/>
        </w:rPr>
      </w:pPr>
    </w:p>
    <w:p w:rsidR="00E73A10" w:rsidRPr="009F7367" w:rsidRDefault="00E73A10" w:rsidP="00E73A10">
      <w:pPr>
        <w:rPr>
          <w:lang w:val="en-GB"/>
        </w:rPr>
      </w:pPr>
      <w:r w:rsidRPr="009F7367">
        <w:rPr>
          <w:lang w:val="en-GB"/>
        </w:rPr>
        <w:t xml:space="preserve">This implies that estates, such as Broadwater Farm, </w:t>
      </w:r>
      <w:r w:rsidR="002E13C4">
        <w:rPr>
          <w:lang w:val="en-GB"/>
        </w:rPr>
        <w:t xml:space="preserve">which are </w:t>
      </w:r>
      <w:r w:rsidRPr="009F7367">
        <w:rPr>
          <w:lang w:val="en-GB"/>
        </w:rPr>
        <w:t>on this specific ‘regeneration’ list will not receive further decent homes work but will face a different sort of future.  The type of ‘regeneration’ Broadwater Farm may well face seems to be set out under Alteration 64 of the same report that states</w:t>
      </w:r>
      <w:r w:rsidR="00D33472">
        <w:rPr>
          <w:lang w:val="en-GB"/>
        </w:rPr>
        <w:t xml:space="preserve"> under the heading ‘Haringey’s Housing Estate Regeneration’</w:t>
      </w:r>
      <w:r w:rsidRPr="009F7367">
        <w:rPr>
          <w:lang w:val="en-GB"/>
        </w:rPr>
        <w:t>:</w:t>
      </w:r>
    </w:p>
    <w:p w:rsidR="00E73A10" w:rsidRPr="009F7367" w:rsidRDefault="00E73A10" w:rsidP="00E73A10">
      <w:pPr>
        <w:rPr>
          <w:lang w:val="en-GB"/>
        </w:rPr>
      </w:pPr>
    </w:p>
    <w:p w:rsidR="00E73A10" w:rsidRPr="009F7367" w:rsidRDefault="00E73A10" w:rsidP="00E73A10">
      <w:pPr>
        <w:jc w:val="both"/>
        <w:rPr>
          <w:lang w:val="en-GB"/>
        </w:rPr>
      </w:pPr>
      <w:r w:rsidRPr="009F7367">
        <w:rPr>
          <w:lang w:val="en-GB"/>
        </w:rPr>
        <w:t>‘…re-provision of low quality existing council housing with an equal quantum (on a habitable rooms</w:t>
      </w:r>
    </w:p>
    <w:p w:rsidR="00141191" w:rsidRPr="009F7367" w:rsidRDefault="00E73A10" w:rsidP="00E73A10">
      <w:pPr>
        <w:jc w:val="both"/>
        <w:rPr>
          <w:lang w:val="en-GB"/>
        </w:rPr>
      </w:pPr>
      <w:r w:rsidRPr="009F7367">
        <w:rPr>
          <w:lang w:val="en-GB"/>
        </w:rPr>
        <w:t>basis) of higher quality modern social housing is not a financially viable option. The building of higher density mixed tenure developments, which increase the quality andrange of the affordable housing options for local people islikely to be the only realistic options</w:t>
      </w:r>
      <w:r w:rsidR="00324FDA">
        <w:rPr>
          <w:lang w:val="en-GB"/>
        </w:rPr>
        <w:t xml:space="preserve"> [sic]</w:t>
      </w:r>
      <w:r w:rsidRPr="009F7367">
        <w:rPr>
          <w:lang w:val="en-GB"/>
        </w:rPr>
        <w:t>, and even then, willrequire significant public subsidy may require flexibleapplication of normal planning policy expectations for</w:t>
      </w:r>
      <w:r w:rsidR="00141191" w:rsidRPr="009F7367">
        <w:rPr>
          <w:lang w:val="en-GB"/>
        </w:rPr>
        <w:t xml:space="preserve"> affordable housing provision.’ </w:t>
      </w:r>
      <w:r w:rsidR="00141191" w:rsidRPr="009F7367">
        <w:rPr>
          <w:rStyle w:val="FootnoteReference"/>
          <w:lang w:val="en-GB"/>
        </w:rPr>
        <w:footnoteReference w:id="3"/>
      </w:r>
    </w:p>
    <w:p w:rsidR="00BE11A8" w:rsidRPr="009F7367" w:rsidRDefault="00BE11A8" w:rsidP="00E73A10">
      <w:pPr>
        <w:jc w:val="both"/>
        <w:rPr>
          <w:lang w:val="en-GB"/>
        </w:rPr>
      </w:pPr>
    </w:p>
    <w:p w:rsidR="00BE11A8" w:rsidRPr="009F7367" w:rsidRDefault="00BE11A8" w:rsidP="00E73A10">
      <w:pPr>
        <w:jc w:val="both"/>
        <w:rPr>
          <w:lang w:val="en-GB"/>
        </w:rPr>
      </w:pPr>
      <w:r w:rsidRPr="009F7367">
        <w:rPr>
          <w:lang w:val="en-GB"/>
        </w:rPr>
        <w:t xml:space="preserve">The clear implication here is that estates on the regeneration list may well be knocked down and replaced with high density mixed tenure developments with a relatively low percentage of </w:t>
      </w:r>
      <w:r w:rsidR="00D857B4">
        <w:rPr>
          <w:lang w:val="en-GB"/>
        </w:rPr>
        <w:t>social</w:t>
      </w:r>
      <w:r w:rsidRPr="009F7367">
        <w:rPr>
          <w:lang w:val="en-GB"/>
        </w:rPr>
        <w:t>, rent</w:t>
      </w:r>
      <w:r w:rsidR="004D28F9">
        <w:rPr>
          <w:lang w:val="en-GB"/>
        </w:rPr>
        <w:t xml:space="preserve">ed </w:t>
      </w:r>
      <w:r w:rsidRPr="009F7367">
        <w:rPr>
          <w:lang w:val="en-GB"/>
        </w:rPr>
        <w:t xml:space="preserve">housing.  </w:t>
      </w:r>
    </w:p>
    <w:p w:rsidR="00BE11A8" w:rsidRPr="009F7367" w:rsidRDefault="00BE11A8" w:rsidP="00E73A10">
      <w:pPr>
        <w:jc w:val="both"/>
        <w:rPr>
          <w:lang w:val="en-GB"/>
        </w:rPr>
      </w:pPr>
    </w:p>
    <w:p w:rsidR="00BE11A8" w:rsidRPr="009F7367" w:rsidRDefault="00BE11A8" w:rsidP="00E73A10">
      <w:pPr>
        <w:jc w:val="both"/>
        <w:rPr>
          <w:lang w:val="en-GB"/>
        </w:rPr>
      </w:pPr>
      <w:r w:rsidRPr="009F7367">
        <w:rPr>
          <w:lang w:val="en-GB"/>
        </w:rPr>
        <w:t xml:space="preserve">The possibility of the demolition of council housing on the Broadwater Farm site has been </w:t>
      </w:r>
      <w:r w:rsidR="00BF24D3" w:rsidRPr="009F7367">
        <w:rPr>
          <w:lang w:val="en-GB"/>
        </w:rPr>
        <w:t xml:space="preserve">broached </w:t>
      </w:r>
      <w:r w:rsidRPr="009F7367">
        <w:rPr>
          <w:lang w:val="en-GB"/>
        </w:rPr>
        <w:t xml:space="preserve"> in meetings between members of the Broadwater Farm Residents Association Committee and Steve Kelly of the Planning Department on </w:t>
      </w:r>
      <w:r w:rsidR="00BF24D3" w:rsidRPr="009F7367">
        <w:rPr>
          <w:lang w:val="en-GB"/>
        </w:rPr>
        <w:t>18/02/2015 and 16/03/20</w:t>
      </w:r>
      <w:r w:rsidR="00EE62CD">
        <w:rPr>
          <w:lang w:val="en-GB"/>
        </w:rPr>
        <w:t>1</w:t>
      </w:r>
      <w:r w:rsidR="00BF24D3" w:rsidRPr="009F7367">
        <w:rPr>
          <w:lang w:val="en-GB"/>
        </w:rPr>
        <w:t>5 and by members of our Association and Matthew Pattison of the Planning Department on 09/03/2015 at the West Green and Bruce Grove Area Forum.  At both meetings Mr Kelly rather reluctantly agreed</w:t>
      </w:r>
      <w:r w:rsidR="001F608D" w:rsidRPr="009F7367">
        <w:rPr>
          <w:lang w:val="en-GB"/>
        </w:rPr>
        <w:t xml:space="preserve"> that demolition and rebuilding of blocks in addition to Tangmere (see below for issues related to Tangmere) </w:t>
      </w:r>
      <w:r w:rsidR="00BF24D3" w:rsidRPr="009F7367">
        <w:rPr>
          <w:lang w:val="en-GB"/>
        </w:rPr>
        <w:t>could be a possibility on the site but stressed that his Department was not responsible for this decision</w:t>
      </w:r>
      <w:r w:rsidR="001F608D" w:rsidRPr="009F7367">
        <w:rPr>
          <w:lang w:val="en-GB"/>
        </w:rPr>
        <w:t xml:space="preserve"> and that no </w:t>
      </w:r>
      <w:r w:rsidR="00DF2E73">
        <w:rPr>
          <w:lang w:val="en-GB"/>
        </w:rPr>
        <w:t xml:space="preserve">concrete </w:t>
      </w:r>
      <w:r w:rsidR="001F608D" w:rsidRPr="009F7367">
        <w:rPr>
          <w:lang w:val="en-GB"/>
        </w:rPr>
        <w:t>plan for this had yet been drawn up.  Mr Kelly stated in both meetings that the allocation of land on Lordship Recreation Ground was necessary for building new homes for decanted residents from Tangmere.  Mr Pattison went further at the Area Forum on 09/03/2015 and said the land might be needed if blocks at Broadwater Farm need to be decanted</w:t>
      </w:r>
      <w:r w:rsidR="00DF2E73">
        <w:rPr>
          <w:lang w:val="en-GB"/>
        </w:rPr>
        <w:t>,</w:t>
      </w:r>
      <w:r w:rsidR="001F608D" w:rsidRPr="009F7367">
        <w:rPr>
          <w:lang w:val="en-GB"/>
        </w:rPr>
        <w:t xml:space="preserve"> i.e. the land would house residents from more than one demolished block.  </w:t>
      </w:r>
      <w:r w:rsidR="00DB7514">
        <w:rPr>
          <w:lang w:val="en-GB"/>
        </w:rPr>
        <w:t>It is obvious that the inclusion of Broadwater Farm on the Site Allocations plan does make demolitions of council blocks on Broadwater Farm a possibility and not only Tangmere</w:t>
      </w:r>
      <w:r w:rsidR="004D28F9">
        <w:rPr>
          <w:lang w:val="en-GB"/>
        </w:rPr>
        <w:t>,</w:t>
      </w:r>
      <w:r w:rsidR="00893D03">
        <w:rPr>
          <w:lang w:val="en-GB"/>
        </w:rPr>
        <w:t xml:space="preserve"> in the absence of any statement</w:t>
      </w:r>
      <w:r w:rsidR="00D15BA0">
        <w:rPr>
          <w:lang w:val="en-GB"/>
        </w:rPr>
        <w:t xml:space="preserve"> i</w:t>
      </w:r>
      <w:r w:rsidR="00893D03">
        <w:rPr>
          <w:lang w:val="en-GB"/>
        </w:rPr>
        <w:t>n the plan to the contrary</w:t>
      </w:r>
      <w:r w:rsidR="00DB7514">
        <w:rPr>
          <w:lang w:val="en-GB"/>
        </w:rPr>
        <w:t xml:space="preserve">.  </w:t>
      </w:r>
    </w:p>
    <w:p w:rsidR="007B5E0C" w:rsidRPr="009F7367" w:rsidRDefault="007B5E0C" w:rsidP="00E73A10">
      <w:pPr>
        <w:jc w:val="both"/>
        <w:rPr>
          <w:lang w:val="en-GB"/>
        </w:rPr>
      </w:pPr>
    </w:p>
    <w:p w:rsidR="007B5E0C" w:rsidRPr="009F7367" w:rsidRDefault="007B5E0C" w:rsidP="00E73A10">
      <w:pPr>
        <w:jc w:val="both"/>
        <w:rPr>
          <w:b/>
          <w:lang w:val="en-GB"/>
        </w:rPr>
      </w:pPr>
      <w:r w:rsidRPr="009F7367">
        <w:rPr>
          <w:b/>
          <w:lang w:val="en-GB"/>
        </w:rPr>
        <w:t xml:space="preserve">Broadwater Farm Residents’ Association does not agree that the potential demolition of the blocks we live in should be described as a way to ‘improve stock’. </w:t>
      </w:r>
      <w:r w:rsidR="00F5683E">
        <w:rPr>
          <w:b/>
          <w:lang w:val="en-GB"/>
        </w:rPr>
        <w:t>No report exists that indicates that the buildings on the Broadwater Farm are in any way structurally unsound.</w:t>
      </w:r>
      <w:r w:rsidRPr="009F7367">
        <w:rPr>
          <w:b/>
          <w:lang w:val="en-GB"/>
        </w:rPr>
        <w:t xml:space="preserve"> Stock should be improved by the type of decent homes work detailed above.  </w:t>
      </w:r>
      <w:r w:rsidR="00000CDB">
        <w:rPr>
          <w:b/>
          <w:lang w:val="en-GB"/>
        </w:rPr>
        <w:t xml:space="preserve">In addition all the facilities and features serving and enhancing the estate should be treasured and protected. </w:t>
      </w:r>
      <w:r w:rsidRPr="009F7367">
        <w:rPr>
          <w:b/>
          <w:lang w:val="en-GB"/>
        </w:rPr>
        <w:t>Further reasons for our opposition to demolitions will be detailed below.</w:t>
      </w:r>
    </w:p>
    <w:p w:rsidR="007B5E0C" w:rsidRPr="009F7367" w:rsidRDefault="007B5E0C" w:rsidP="00E73A10">
      <w:pPr>
        <w:jc w:val="both"/>
        <w:rPr>
          <w:b/>
          <w:lang w:val="en-GB"/>
        </w:rPr>
      </w:pPr>
    </w:p>
    <w:p w:rsidR="007B5E0C" w:rsidRPr="009F7367" w:rsidRDefault="007B5E0C" w:rsidP="00E73A10">
      <w:pPr>
        <w:jc w:val="both"/>
        <w:rPr>
          <w:b/>
          <w:lang w:val="en-GB"/>
        </w:rPr>
      </w:pPr>
    </w:p>
    <w:p w:rsidR="00BF24D3" w:rsidRPr="00141AFD" w:rsidRDefault="007B5E0C" w:rsidP="007B5E0C">
      <w:pPr>
        <w:jc w:val="center"/>
        <w:rPr>
          <w:b/>
          <w:sz w:val="32"/>
          <w:szCs w:val="32"/>
          <w:lang w:val="en-GB"/>
        </w:rPr>
      </w:pPr>
      <w:r w:rsidRPr="00141AFD">
        <w:rPr>
          <w:b/>
          <w:sz w:val="32"/>
          <w:szCs w:val="32"/>
          <w:lang w:val="en-GB"/>
        </w:rPr>
        <w:t>Haringey Council’s Unwillingness to Re-provide Genuinely Affordable Housing on Regeneration Estates</w:t>
      </w:r>
    </w:p>
    <w:p w:rsidR="007B5E0C" w:rsidRPr="009F7367" w:rsidRDefault="007B5E0C" w:rsidP="007B5E0C">
      <w:pPr>
        <w:jc w:val="center"/>
        <w:rPr>
          <w:sz w:val="32"/>
          <w:szCs w:val="32"/>
          <w:lang w:val="en-GB"/>
        </w:rPr>
      </w:pPr>
    </w:p>
    <w:p w:rsidR="00F51F0C" w:rsidRPr="009F7367" w:rsidRDefault="00EC4FAC" w:rsidP="00F51F0C">
      <w:pPr>
        <w:jc w:val="both"/>
        <w:rPr>
          <w:lang w:val="en-GB"/>
        </w:rPr>
      </w:pPr>
      <w:r w:rsidRPr="009F7367">
        <w:rPr>
          <w:lang w:val="en-GB"/>
        </w:rPr>
        <w:t xml:space="preserve">As the quote from Alteration 64 above indicates Haringey Council has no intention to re-provide an equal quantity of social housing when it demolishes social housing as part of estate regenerations.  </w:t>
      </w:r>
      <w:r w:rsidRPr="009F7367">
        <w:rPr>
          <w:lang w:val="en-GB"/>
        </w:rPr>
        <w:lastRenderedPageBreak/>
        <w:t xml:space="preserve">SA63 does indicate that there should be no loss of ‘affordable housing </w:t>
      </w:r>
      <w:r w:rsidR="00E7304A" w:rsidRPr="009F7367">
        <w:rPr>
          <w:lang w:val="en-GB"/>
        </w:rPr>
        <w:t>floor space</w:t>
      </w:r>
      <w:r w:rsidRPr="009F7367">
        <w:rPr>
          <w:lang w:val="en-GB"/>
        </w:rPr>
        <w:t xml:space="preserve">’ in the development of Broadwater Farm.  ‘Affordable housing’, however, is a broad term and is not the same thing as </w:t>
      </w:r>
      <w:r w:rsidR="00CA095E" w:rsidRPr="009F7367">
        <w:rPr>
          <w:lang w:val="en-GB"/>
        </w:rPr>
        <w:t xml:space="preserve">social housing with a permanent tenancy, </w:t>
      </w:r>
      <w:r w:rsidR="00B31CC9">
        <w:rPr>
          <w:lang w:val="en-GB"/>
        </w:rPr>
        <w:t xml:space="preserve">that is </w:t>
      </w:r>
      <w:r w:rsidR="00CA095E" w:rsidRPr="009F7367">
        <w:rPr>
          <w:lang w:val="en-GB"/>
        </w:rPr>
        <w:t xml:space="preserve">let at a social </w:t>
      </w:r>
      <w:r w:rsidR="00CE5DE1">
        <w:rPr>
          <w:lang w:val="en-GB"/>
        </w:rPr>
        <w:t xml:space="preserve">housing </w:t>
      </w:r>
      <w:r w:rsidR="00CA095E" w:rsidRPr="009F7367">
        <w:rPr>
          <w:lang w:val="en-GB"/>
        </w:rPr>
        <w:t>rent</w:t>
      </w:r>
      <w:r w:rsidR="00CE5DE1">
        <w:rPr>
          <w:lang w:val="en-GB"/>
        </w:rPr>
        <w:t xml:space="preserve"> similar to those currently charged for council housing</w:t>
      </w:r>
      <w:r w:rsidR="00CA095E" w:rsidRPr="009F7367">
        <w:rPr>
          <w:lang w:val="en-GB"/>
        </w:rPr>
        <w:t xml:space="preserve">.  </w:t>
      </w:r>
      <w:r w:rsidR="00306D4D">
        <w:rPr>
          <w:lang w:val="en-GB"/>
        </w:rPr>
        <w:t xml:space="preserve">Alteration 64 indicates that </w:t>
      </w:r>
      <w:r w:rsidR="00FC65A2">
        <w:rPr>
          <w:lang w:val="en-GB"/>
        </w:rPr>
        <w:t>most, if not all, of the</w:t>
      </w:r>
      <w:r w:rsidR="00CA095E" w:rsidRPr="009F7367">
        <w:rPr>
          <w:lang w:val="en-GB"/>
        </w:rPr>
        <w:t xml:space="preserve"> new affordable housing </w:t>
      </w:r>
      <w:r w:rsidR="00FC65A2">
        <w:rPr>
          <w:lang w:val="en-GB"/>
        </w:rPr>
        <w:t xml:space="preserve">that would be </w:t>
      </w:r>
      <w:r w:rsidR="00CA095E" w:rsidRPr="009F7367">
        <w:rPr>
          <w:lang w:val="en-GB"/>
        </w:rPr>
        <w:t xml:space="preserve">built on the Broadwater Farm site </w:t>
      </w:r>
      <w:r w:rsidR="00FC65A2">
        <w:rPr>
          <w:lang w:val="en-GB"/>
        </w:rPr>
        <w:t xml:space="preserve">would </w:t>
      </w:r>
      <w:r w:rsidR="00CA095E" w:rsidRPr="009F7367">
        <w:rPr>
          <w:lang w:val="en-GB"/>
        </w:rPr>
        <w:t>be either shared ownership or ‘affordable’ rented housing that can be let at up to 80% of market rent.</w:t>
      </w:r>
      <w:r w:rsidR="00ED3C9E" w:rsidRPr="009F7367">
        <w:rPr>
          <w:lang w:val="en-GB"/>
        </w:rPr>
        <w:t xml:space="preserve">If we look at Appendix C of the Consultation on Haringey’s Draft Housing Strategy 2015-2020, neither option is likely to be affordable for Broadwater Farm residents.  Let us take rents set at 65% of the average private sector rent for Haringey (65% is the blended average of rents for Affordable Homes in London and Haringey).  We see that this figure is </w:t>
      </w:r>
      <w:r w:rsidR="004F6AB7" w:rsidRPr="009F7367">
        <w:rPr>
          <w:lang w:val="en-GB"/>
        </w:rPr>
        <w:t>£</w:t>
      </w:r>
      <w:r w:rsidR="00ED3C9E" w:rsidRPr="009F7367">
        <w:rPr>
          <w:lang w:val="en-GB"/>
        </w:rPr>
        <w:t>812.50 per month</w:t>
      </w:r>
      <w:r w:rsidR="00ED3C9E" w:rsidRPr="009F7367">
        <w:rPr>
          <w:rStyle w:val="FootnoteReference"/>
          <w:lang w:val="en-GB"/>
        </w:rPr>
        <w:footnoteReference w:id="4"/>
      </w:r>
      <w:r w:rsidR="00ED3C9E" w:rsidRPr="009F7367">
        <w:rPr>
          <w:lang w:val="en-GB"/>
        </w:rPr>
        <w:t xml:space="preserve"> .  </w:t>
      </w:r>
      <w:r w:rsidR="00ED3922">
        <w:rPr>
          <w:lang w:val="en-GB"/>
        </w:rPr>
        <w:t>Appendix C to the report</w:t>
      </w:r>
      <w:r w:rsidR="00532EED" w:rsidRPr="009F7367">
        <w:rPr>
          <w:lang w:val="en-GB"/>
        </w:rPr>
        <w:t xml:space="preserve"> finds this just about affordable for a household on the  median Haringey household income of £33,140 a month.  The same report, however, indicates that the median household income for West Green ward is barely over £20,000 a month. </w:t>
      </w:r>
      <w:r w:rsidR="00532EED" w:rsidRPr="009F7367">
        <w:rPr>
          <w:rStyle w:val="FootnoteReference"/>
          <w:lang w:val="en-GB"/>
        </w:rPr>
        <w:footnoteReference w:id="5"/>
      </w:r>
      <w:r w:rsidR="00532EED" w:rsidRPr="009F7367">
        <w:rPr>
          <w:lang w:val="en-GB"/>
        </w:rPr>
        <w:t xml:space="preserve">  This would indicate that ‘affordable’ housing built on the Broadwater Farm site is likely to be unaffordable for local residents.  </w:t>
      </w:r>
      <w:r w:rsidR="004D507D" w:rsidRPr="009F7367">
        <w:rPr>
          <w:lang w:val="en-GB"/>
        </w:rPr>
        <w:t xml:space="preserve">The report is quite clear that shared ownership homes will not be affordable to the majority of </w:t>
      </w:r>
      <w:r w:rsidR="00AE7576">
        <w:rPr>
          <w:lang w:val="en-GB"/>
        </w:rPr>
        <w:t>Broadwater Farm</w:t>
      </w:r>
      <w:r w:rsidR="004D507D" w:rsidRPr="009F7367">
        <w:rPr>
          <w:lang w:val="en-GB"/>
        </w:rPr>
        <w:t xml:space="preserve"> residents.  It indicates that new shared ownership homes in Tottenham require a minimum household income of £34,709</w:t>
      </w:r>
      <w:r w:rsidR="00215F97" w:rsidRPr="009F7367">
        <w:rPr>
          <w:rStyle w:val="FootnoteReference"/>
          <w:lang w:val="en-GB"/>
        </w:rPr>
        <w:footnoteReference w:id="6"/>
      </w:r>
      <w:r w:rsidR="004D507D" w:rsidRPr="009F7367">
        <w:rPr>
          <w:lang w:val="en-GB"/>
        </w:rPr>
        <w:t>.</w:t>
      </w:r>
    </w:p>
    <w:p w:rsidR="004D507D" w:rsidRPr="009F7367" w:rsidRDefault="004D507D" w:rsidP="00F51F0C">
      <w:pPr>
        <w:jc w:val="both"/>
        <w:rPr>
          <w:lang w:val="en-GB"/>
        </w:rPr>
      </w:pPr>
    </w:p>
    <w:p w:rsidR="004D507D" w:rsidRDefault="004D507D" w:rsidP="00F51F0C">
      <w:pPr>
        <w:jc w:val="both"/>
        <w:rPr>
          <w:lang w:val="en-GB"/>
        </w:rPr>
      </w:pPr>
      <w:r w:rsidRPr="009F7367">
        <w:rPr>
          <w:lang w:val="en-GB"/>
        </w:rPr>
        <w:t>Given reductions in govern</w:t>
      </w:r>
      <w:r w:rsidR="00903557">
        <w:rPr>
          <w:lang w:val="en-GB"/>
        </w:rPr>
        <w:t>ment grants for new social housing</w:t>
      </w:r>
      <w:r w:rsidRPr="009F7367">
        <w:rPr>
          <w:lang w:val="en-GB"/>
        </w:rPr>
        <w:t xml:space="preserve"> build, it is very unlikely that Haringey Council could demolish an estate the size of Broadwater Farm and re-provision anything but a small proportion of the homes at social rent.  So-called ‘Affordable Rented’ housing and Shared Ownership are outside the income ranges of most </w:t>
      </w:r>
      <w:r w:rsidR="00F76A69">
        <w:rPr>
          <w:lang w:val="en-GB"/>
        </w:rPr>
        <w:t xml:space="preserve">Broadwater Farm </w:t>
      </w:r>
      <w:r w:rsidRPr="009F7367">
        <w:rPr>
          <w:lang w:val="en-GB"/>
        </w:rPr>
        <w:t>residents</w:t>
      </w:r>
      <w:r w:rsidR="00B82FC9">
        <w:rPr>
          <w:lang w:val="en-GB"/>
        </w:rPr>
        <w:t xml:space="preserve"> and most Tottenham residents</w:t>
      </w:r>
      <w:r w:rsidRPr="009F7367">
        <w:rPr>
          <w:lang w:val="en-GB"/>
        </w:rPr>
        <w:t xml:space="preserve">.  </w:t>
      </w:r>
    </w:p>
    <w:p w:rsidR="00FD6228" w:rsidRDefault="00FD6228" w:rsidP="00F51F0C">
      <w:pPr>
        <w:jc w:val="both"/>
        <w:rPr>
          <w:lang w:val="en-GB"/>
        </w:rPr>
      </w:pPr>
    </w:p>
    <w:p w:rsidR="00FD6228" w:rsidRPr="00FD6228" w:rsidRDefault="00FD6228" w:rsidP="00FD6228">
      <w:pPr>
        <w:jc w:val="both"/>
        <w:rPr>
          <w:lang w:val="en-GB"/>
        </w:rPr>
      </w:pPr>
      <w:r w:rsidRPr="00FD6228">
        <w:rPr>
          <w:lang w:val="en-GB"/>
        </w:rPr>
        <w:t xml:space="preserve">Paragraph 3.2.2 of </w:t>
      </w:r>
      <w:r w:rsidRPr="00FD6228">
        <w:rPr>
          <w:i/>
          <w:lang w:val="en-GB"/>
        </w:rPr>
        <w:t>Haringey’s Local Plan: Strategic Policies 2013-2026</w:t>
      </w:r>
      <w:r w:rsidRPr="00FD6228">
        <w:rPr>
          <w:lang w:val="en-GB"/>
        </w:rPr>
        <w:t xml:space="preserve"> states that:</w:t>
      </w:r>
    </w:p>
    <w:p w:rsidR="00FD6228" w:rsidRDefault="00FD6228" w:rsidP="00FD6228">
      <w:pPr>
        <w:jc w:val="both"/>
        <w:rPr>
          <w:lang w:val="en-GB"/>
        </w:rPr>
      </w:pPr>
    </w:p>
    <w:p w:rsidR="00FD6228" w:rsidRDefault="00FD6228" w:rsidP="00FD6228">
      <w:pPr>
        <w:jc w:val="both"/>
        <w:rPr>
          <w:lang w:val="en-GB"/>
        </w:rPr>
      </w:pPr>
      <w:r w:rsidRPr="00FD6228">
        <w:rPr>
          <w:lang w:val="en-GB"/>
        </w:rPr>
        <w:t xml:space="preserve">‘The Council will seek to ensure that everyone has the opportunity to live in a decent home at a price they can afford and in a community where they want to live.’  </w:t>
      </w:r>
    </w:p>
    <w:p w:rsidR="00FD6228" w:rsidRDefault="00FD6228" w:rsidP="00FD6228">
      <w:pPr>
        <w:jc w:val="both"/>
        <w:rPr>
          <w:lang w:val="en-GB"/>
        </w:rPr>
      </w:pPr>
    </w:p>
    <w:p w:rsidR="00FD6228" w:rsidRDefault="00FD6228" w:rsidP="00FD6228">
      <w:pPr>
        <w:jc w:val="both"/>
        <w:rPr>
          <w:lang w:val="en-GB"/>
        </w:rPr>
      </w:pPr>
      <w:r>
        <w:rPr>
          <w:lang w:val="en-GB"/>
        </w:rPr>
        <w:t>For the above reasons, we believe that the demolition of the Broadwater Farm and other council estates in Tottenham contravenes the Council’s own policies.</w:t>
      </w:r>
    </w:p>
    <w:p w:rsidR="00636243" w:rsidRDefault="00636243" w:rsidP="00F51F0C">
      <w:pPr>
        <w:jc w:val="both"/>
        <w:rPr>
          <w:lang w:val="en-GB"/>
        </w:rPr>
      </w:pPr>
    </w:p>
    <w:p w:rsidR="004D507D" w:rsidRPr="009F7367" w:rsidRDefault="004D507D" w:rsidP="00F51F0C">
      <w:pPr>
        <w:jc w:val="both"/>
        <w:rPr>
          <w:b/>
          <w:lang w:val="en-GB"/>
        </w:rPr>
      </w:pPr>
      <w:r w:rsidRPr="009F7367">
        <w:rPr>
          <w:b/>
          <w:lang w:val="en-GB"/>
        </w:rPr>
        <w:t xml:space="preserve">We therefore state that the only way to maintain the current supply of truly affordable housing in Tottenham and on the Broadwater Farm site is not to carry out demolitions of council homes. </w:t>
      </w:r>
    </w:p>
    <w:p w:rsidR="00CA095E" w:rsidRPr="009F7367" w:rsidRDefault="00CA095E" w:rsidP="00F51F0C">
      <w:pPr>
        <w:jc w:val="both"/>
        <w:rPr>
          <w:lang w:val="en-GB"/>
        </w:rPr>
      </w:pPr>
    </w:p>
    <w:p w:rsidR="00CA095E" w:rsidRPr="009F7367" w:rsidRDefault="00CA095E" w:rsidP="00F51F0C">
      <w:pPr>
        <w:jc w:val="both"/>
        <w:rPr>
          <w:lang w:val="en-GB"/>
        </w:rPr>
      </w:pPr>
    </w:p>
    <w:p w:rsidR="00EA0699" w:rsidRPr="009F7367" w:rsidRDefault="00EA0699" w:rsidP="00EA0699">
      <w:pPr>
        <w:widowControl/>
        <w:autoSpaceDE/>
        <w:autoSpaceDN/>
        <w:adjustRightInd/>
        <w:ind w:right="-115"/>
        <w:jc w:val="center"/>
        <w:rPr>
          <w:b/>
          <w:sz w:val="32"/>
          <w:szCs w:val="32"/>
          <w:lang w:val="en-GB"/>
        </w:rPr>
      </w:pPr>
      <w:r w:rsidRPr="009F7367">
        <w:rPr>
          <w:b/>
          <w:sz w:val="32"/>
          <w:szCs w:val="32"/>
          <w:lang w:val="en-GB"/>
        </w:rPr>
        <w:t>The Negative Equalities Impact of Demolitions on Broadwater Farm</w:t>
      </w:r>
    </w:p>
    <w:p w:rsidR="00EA0699" w:rsidRPr="009F7367" w:rsidRDefault="00EA0699" w:rsidP="00BA5AA8">
      <w:pPr>
        <w:widowControl/>
        <w:autoSpaceDE/>
        <w:autoSpaceDN/>
        <w:adjustRightInd/>
        <w:ind w:right="-115"/>
        <w:jc w:val="center"/>
        <w:rPr>
          <w:b/>
          <w:lang w:val="en-GB"/>
        </w:rPr>
      </w:pPr>
    </w:p>
    <w:p w:rsidR="00EA0699" w:rsidRPr="009F7367" w:rsidRDefault="00EA0699" w:rsidP="00EA0699">
      <w:pPr>
        <w:widowControl/>
        <w:autoSpaceDE/>
        <w:autoSpaceDN/>
        <w:adjustRightInd/>
        <w:ind w:right="-115"/>
        <w:jc w:val="both"/>
        <w:rPr>
          <w:lang w:val="en-GB"/>
        </w:rPr>
      </w:pPr>
      <w:r w:rsidRPr="009F7367">
        <w:rPr>
          <w:lang w:val="en-GB"/>
        </w:rPr>
        <w:t>In reference to the above section the following should be noted from the Equalities Impact report:</w:t>
      </w:r>
    </w:p>
    <w:p w:rsidR="00EA0699" w:rsidRPr="009F7367" w:rsidRDefault="00EA0699" w:rsidP="00EA0699">
      <w:pPr>
        <w:widowControl/>
        <w:autoSpaceDE/>
        <w:autoSpaceDN/>
        <w:adjustRightInd/>
        <w:ind w:right="-115"/>
        <w:jc w:val="both"/>
        <w:rPr>
          <w:lang w:val="en-GB"/>
        </w:rPr>
      </w:pPr>
    </w:p>
    <w:p w:rsidR="00EA0699" w:rsidRPr="009F7367" w:rsidRDefault="00EA0699" w:rsidP="00EA0699">
      <w:pPr>
        <w:widowControl/>
        <w:autoSpaceDE/>
        <w:autoSpaceDN/>
        <w:adjustRightInd/>
        <w:ind w:right="-115"/>
        <w:jc w:val="both"/>
        <w:rPr>
          <w:lang w:val="en-GB"/>
        </w:rPr>
      </w:pPr>
      <w:r w:rsidRPr="009F7367">
        <w:rPr>
          <w:lang w:val="en-GB"/>
        </w:rPr>
        <w:t>‘Incomes in east and central Haringey have reduced between 2010 and 2012/13 whereas they have risen in west Haringey over the same period</w:t>
      </w:r>
      <w:r w:rsidR="002C0D1E">
        <w:rPr>
          <w:lang w:val="en-GB"/>
        </w:rPr>
        <w:t>.</w:t>
      </w:r>
    </w:p>
    <w:p w:rsidR="004779E7" w:rsidRDefault="004779E7" w:rsidP="00EA0699">
      <w:pPr>
        <w:widowControl/>
        <w:autoSpaceDE/>
        <w:autoSpaceDN/>
        <w:adjustRightInd/>
        <w:ind w:right="-115"/>
        <w:jc w:val="both"/>
        <w:rPr>
          <w:lang w:val="en-GB"/>
        </w:rPr>
      </w:pPr>
    </w:p>
    <w:p w:rsidR="00EA0699" w:rsidRPr="009F7367" w:rsidRDefault="00EA0699" w:rsidP="00EA0699">
      <w:pPr>
        <w:widowControl/>
        <w:autoSpaceDE/>
        <w:autoSpaceDN/>
        <w:adjustRightInd/>
        <w:ind w:right="-115"/>
        <w:jc w:val="both"/>
        <w:rPr>
          <w:lang w:val="en-GB"/>
        </w:rPr>
      </w:pPr>
      <w:r w:rsidRPr="009F7367">
        <w:rPr>
          <w:lang w:val="en-GB"/>
        </w:rPr>
        <w:lastRenderedPageBreak/>
        <w:t>Black households are represented more in the east of Haringey than they are in the west of the borough and conversely White households arerepresented more in the west of the borough, than in the east.</w:t>
      </w:r>
    </w:p>
    <w:p w:rsidR="004779E7" w:rsidRDefault="004779E7" w:rsidP="00EA0699">
      <w:pPr>
        <w:widowControl/>
        <w:autoSpaceDE/>
        <w:autoSpaceDN/>
        <w:adjustRightInd/>
        <w:ind w:right="-115"/>
        <w:jc w:val="both"/>
        <w:rPr>
          <w:lang w:val="en-GB"/>
        </w:rPr>
      </w:pPr>
    </w:p>
    <w:p w:rsidR="00EA0699" w:rsidRPr="009F7367" w:rsidRDefault="00EA0699" w:rsidP="00EA0699">
      <w:pPr>
        <w:widowControl/>
        <w:autoSpaceDE/>
        <w:autoSpaceDN/>
        <w:adjustRightInd/>
        <w:ind w:right="-115"/>
        <w:jc w:val="both"/>
        <w:rPr>
          <w:lang w:val="en-GB"/>
        </w:rPr>
      </w:pPr>
      <w:r w:rsidRPr="009F7367">
        <w:rPr>
          <w:lang w:val="en-GB"/>
        </w:rPr>
        <w:t>Initial data on buyers of shared ownership homes show that Black and ethnic minority buyers are under-represented in new schemes whilst Whitebuyers are over-represented in comparison with their representation in the general population of Haringey…</w:t>
      </w:r>
    </w:p>
    <w:p w:rsidR="004779E7" w:rsidRDefault="004779E7" w:rsidP="00EA0699">
      <w:pPr>
        <w:widowControl/>
        <w:autoSpaceDE/>
        <w:autoSpaceDN/>
        <w:adjustRightInd/>
        <w:ind w:right="-115"/>
        <w:jc w:val="both"/>
        <w:rPr>
          <w:lang w:val="en-GB"/>
        </w:rPr>
      </w:pPr>
    </w:p>
    <w:p w:rsidR="00EA0699" w:rsidRDefault="00EA0699" w:rsidP="00EA0699">
      <w:pPr>
        <w:widowControl/>
        <w:autoSpaceDE/>
        <w:autoSpaceDN/>
        <w:adjustRightInd/>
        <w:ind w:right="-115"/>
        <w:jc w:val="both"/>
        <w:rPr>
          <w:lang w:val="en-GB"/>
        </w:rPr>
      </w:pPr>
      <w:r w:rsidRPr="009F7367">
        <w:rPr>
          <w:lang w:val="en-GB"/>
        </w:rPr>
        <w:t xml:space="preserve">The above evidence indicates there is a possibility that over time Black residents in Haringey may not benefit from the plans to build more homes in theborough through promoting affordable home ownership in east Haringey. White households may benefit more easily.’ </w:t>
      </w:r>
      <w:r w:rsidRPr="009F7367">
        <w:rPr>
          <w:rStyle w:val="FootnoteReference"/>
          <w:lang w:val="en-GB"/>
        </w:rPr>
        <w:footnoteReference w:id="7"/>
      </w:r>
    </w:p>
    <w:p w:rsidR="006B727C" w:rsidRDefault="006B727C" w:rsidP="00EA0699">
      <w:pPr>
        <w:widowControl/>
        <w:autoSpaceDE/>
        <w:autoSpaceDN/>
        <w:adjustRightInd/>
        <w:ind w:right="-115"/>
        <w:jc w:val="both"/>
        <w:rPr>
          <w:lang w:val="en-GB"/>
        </w:rPr>
      </w:pPr>
    </w:p>
    <w:p w:rsidR="006B727C" w:rsidRPr="006B727C" w:rsidRDefault="006B727C" w:rsidP="006B727C">
      <w:pPr>
        <w:widowControl/>
        <w:autoSpaceDE/>
        <w:autoSpaceDN/>
        <w:adjustRightInd/>
        <w:ind w:right="-115"/>
        <w:jc w:val="both"/>
        <w:rPr>
          <w:lang w:val="en-GB"/>
        </w:rPr>
      </w:pPr>
      <w:r w:rsidRPr="006B727C">
        <w:rPr>
          <w:lang w:val="en-GB"/>
        </w:rPr>
        <w:t xml:space="preserve">We would also note council plans to house more homeless families outside London (see Haringey Council’s </w:t>
      </w:r>
      <w:r w:rsidRPr="006B727C">
        <w:rPr>
          <w:i/>
          <w:lang w:val="en-GB"/>
        </w:rPr>
        <w:t xml:space="preserve"> Corporate Plan, Medium Term Financial Strategy 2015/16 to 2017/18</w:t>
      </w:r>
      <w:r w:rsidRPr="006B727C">
        <w:rPr>
          <w:lang w:val="en-GB"/>
        </w:rPr>
        <w:t xml:space="preserve">) </w:t>
      </w:r>
      <w:r w:rsidRPr="006B727C">
        <w:rPr>
          <w:vertAlign w:val="superscript"/>
          <w:lang w:val="en-GB"/>
        </w:rPr>
        <w:footnoteReference w:id="8"/>
      </w:r>
      <w:r w:rsidRPr="006B727C">
        <w:rPr>
          <w:lang w:val="en-GB"/>
        </w:rPr>
        <w:t xml:space="preserve">.  (This was a report made to the Cabinet as part of agenda papers on 16/12/2014.).  Clearly demolishing social housing without appropriate replacement in areas like </w:t>
      </w:r>
      <w:r>
        <w:rPr>
          <w:lang w:val="en-GB"/>
        </w:rPr>
        <w:t>Broadwater Farm</w:t>
      </w:r>
      <w:r w:rsidRPr="006B727C">
        <w:rPr>
          <w:lang w:val="en-GB"/>
        </w:rPr>
        <w:t xml:space="preserve"> will lead to increasing numbers of Haringey’s homeless families being forced out of London.  This pressure to move out of London, adds to the discriminatory nature of the proposal to demolish social housing.  As Appendix C of the </w:t>
      </w:r>
      <w:r w:rsidRPr="006B727C">
        <w:rPr>
          <w:i/>
          <w:lang w:val="en-GB"/>
        </w:rPr>
        <w:t xml:space="preserve">Consultation on Haringey’ Draft Housing Strategy 2015-2020 </w:t>
      </w:r>
      <w:r w:rsidRPr="006B727C">
        <w:rPr>
          <w:lang w:val="en-GB"/>
        </w:rPr>
        <w:t xml:space="preserve">states:  </w:t>
      </w:r>
    </w:p>
    <w:p w:rsidR="006B727C" w:rsidRPr="006B727C" w:rsidRDefault="006B727C" w:rsidP="006B727C">
      <w:pPr>
        <w:widowControl/>
        <w:autoSpaceDE/>
        <w:autoSpaceDN/>
        <w:adjustRightInd/>
        <w:ind w:right="-115"/>
        <w:jc w:val="both"/>
        <w:rPr>
          <w:lang w:val="en-GB"/>
        </w:rPr>
      </w:pPr>
    </w:p>
    <w:p w:rsidR="006B727C" w:rsidRPr="006B727C" w:rsidRDefault="006B727C" w:rsidP="006B727C">
      <w:pPr>
        <w:widowControl/>
        <w:autoSpaceDE/>
        <w:autoSpaceDN/>
        <w:adjustRightInd/>
        <w:ind w:right="-115"/>
        <w:jc w:val="both"/>
        <w:rPr>
          <w:lang w:val="en-GB"/>
        </w:rPr>
      </w:pPr>
      <w:r w:rsidRPr="006B727C">
        <w:rPr>
          <w:lang w:val="en-GB"/>
        </w:rPr>
        <w:t xml:space="preserve">‘Black households approach as homeless at a level which is more than twice their representation in Haringey’s population compared with White households who present in numbers which are around two thirds of their representation in Haringey’s general population. This indicates that Black households are particularly affected by homelessness in the borough.’ </w:t>
      </w:r>
      <w:r w:rsidRPr="006B727C">
        <w:rPr>
          <w:vertAlign w:val="superscript"/>
          <w:lang w:val="en-GB"/>
        </w:rPr>
        <w:footnoteReference w:id="9"/>
      </w:r>
    </w:p>
    <w:p w:rsidR="006B727C" w:rsidRPr="006B727C" w:rsidRDefault="006B727C" w:rsidP="006B727C">
      <w:pPr>
        <w:widowControl/>
        <w:autoSpaceDE/>
        <w:autoSpaceDN/>
        <w:adjustRightInd/>
        <w:ind w:right="-115"/>
        <w:jc w:val="both"/>
        <w:rPr>
          <w:lang w:val="en-GB"/>
        </w:rPr>
      </w:pPr>
    </w:p>
    <w:p w:rsidR="006B727C" w:rsidRPr="006B727C" w:rsidRDefault="006B727C" w:rsidP="006B727C">
      <w:pPr>
        <w:widowControl/>
        <w:autoSpaceDE/>
        <w:autoSpaceDN/>
        <w:adjustRightInd/>
        <w:ind w:right="-115"/>
        <w:jc w:val="both"/>
        <w:rPr>
          <w:lang w:val="en-GB"/>
        </w:rPr>
      </w:pPr>
      <w:r w:rsidRPr="006B727C">
        <w:rPr>
          <w:lang w:val="en-GB"/>
        </w:rPr>
        <w:t>Therefore reducing the amount of social housing will make black households disproportionately likely to be forced to leave the borough and indeed London. This is additional evidence of the discriminatory nature of the Council’s plan for Broadwater Farm and Tottenham as a whole.</w:t>
      </w:r>
    </w:p>
    <w:p w:rsidR="006B727C" w:rsidRPr="009F7367" w:rsidRDefault="006B727C" w:rsidP="00EA0699">
      <w:pPr>
        <w:widowControl/>
        <w:autoSpaceDE/>
        <w:autoSpaceDN/>
        <w:adjustRightInd/>
        <w:ind w:right="-115"/>
        <w:jc w:val="both"/>
        <w:rPr>
          <w:lang w:val="en-GB"/>
        </w:rPr>
      </w:pPr>
    </w:p>
    <w:p w:rsidR="004779E7" w:rsidRDefault="004779E7" w:rsidP="00EA0699">
      <w:pPr>
        <w:widowControl/>
        <w:autoSpaceDE/>
        <w:autoSpaceDN/>
        <w:adjustRightInd/>
        <w:ind w:right="-115"/>
        <w:jc w:val="both"/>
        <w:rPr>
          <w:lang w:val="en-GB"/>
        </w:rPr>
      </w:pPr>
      <w:r>
        <w:rPr>
          <w:lang w:val="en-GB"/>
        </w:rPr>
        <w:t xml:space="preserve">We are also concerned that the letters regarding this consultation have only gone out in </w:t>
      </w:r>
      <w:r w:rsidR="006B727C">
        <w:rPr>
          <w:lang w:val="en-GB"/>
        </w:rPr>
        <w:t>English</w:t>
      </w:r>
      <w:r>
        <w:rPr>
          <w:lang w:val="en-GB"/>
        </w:rPr>
        <w:t>and that a member of the Residents’ Association committee was informed on 16/03/2015 by Haringey Council’s Planning Department that consultation responses in Turkish would not be considered.  We believe this contravenes that duty of Haringey Council to consult all sections of the community equally about the Local Plan.</w:t>
      </w:r>
    </w:p>
    <w:p w:rsidR="00636243" w:rsidRDefault="00636243" w:rsidP="00636243">
      <w:pPr>
        <w:widowControl/>
        <w:autoSpaceDE/>
        <w:autoSpaceDN/>
        <w:adjustRightInd/>
        <w:ind w:right="-115"/>
        <w:jc w:val="both"/>
        <w:rPr>
          <w:lang w:val="en-GB"/>
        </w:rPr>
      </w:pPr>
    </w:p>
    <w:p w:rsidR="00B92370" w:rsidRPr="0006099A" w:rsidRDefault="00B63FBE" w:rsidP="00EA0699">
      <w:pPr>
        <w:widowControl/>
        <w:autoSpaceDE/>
        <w:autoSpaceDN/>
        <w:adjustRightInd/>
        <w:ind w:right="-115"/>
        <w:jc w:val="both"/>
        <w:rPr>
          <w:b/>
          <w:lang w:val="en-GB"/>
        </w:rPr>
      </w:pPr>
      <w:r w:rsidRPr="00B63FBE">
        <w:rPr>
          <w:b/>
          <w:lang w:val="en-GB"/>
        </w:rPr>
        <w:t xml:space="preserve">We believe that the </w:t>
      </w:r>
      <w:r w:rsidR="005779DA">
        <w:rPr>
          <w:b/>
          <w:lang w:val="en-GB"/>
        </w:rPr>
        <w:t>Local Plan</w:t>
      </w:r>
      <w:r w:rsidRPr="00B63FBE">
        <w:rPr>
          <w:b/>
          <w:lang w:val="en-GB"/>
        </w:rPr>
        <w:t xml:space="preserve">policy will discriminate against black households and the consultation </w:t>
      </w:r>
      <w:r w:rsidR="005779DA">
        <w:rPr>
          <w:b/>
          <w:lang w:val="en-GB"/>
        </w:rPr>
        <w:t xml:space="preserve">on it </w:t>
      </w:r>
      <w:r w:rsidRPr="00B63FBE">
        <w:rPr>
          <w:b/>
          <w:lang w:val="en-GB"/>
        </w:rPr>
        <w:t>was carried out in a way that excluded Turkish speakers.  We believe that both of these factors breach the commitment in Haringey Council’s Equal Opportunities Policy of April 2012 to the fair provision of services.</w:t>
      </w:r>
    </w:p>
    <w:p w:rsidR="00134E5E" w:rsidRPr="0006099A" w:rsidRDefault="00134E5E" w:rsidP="00EA0699">
      <w:pPr>
        <w:widowControl/>
        <w:autoSpaceDE/>
        <w:autoSpaceDN/>
        <w:adjustRightInd/>
        <w:ind w:right="-115"/>
        <w:jc w:val="both"/>
        <w:rPr>
          <w:b/>
          <w:lang w:val="en-GB"/>
        </w:rPr>
      </w:pPr>
    </w:p>
    <w:p w:rsidR="00134E5E" w:rsidRPr="0006099A" w:rsidRDefault="00B63FBE" w:rsidP="00134E5E">
      <w:pPr>
        <w:widowControl/>
        <w:autoSpaceDE/>
        <w:autoSpaceDN/>
        <w:adjustRightInd/>
        <w:ind w:right="-115"/>
        <w:jc w:val="both"/>
        <w:rPr>
          <w:b/>
          <w:lang w:val="en-GB"/>
        </w:rPr>
      </w:pPr>
      <w:r w:rsidRPr="00B63FBE">
        <w:rPr>
          <w:b/>
          <w:lang w:val="en-GB"/>
        </w:rPr>
        <w:t xml:space="preserve">In addition the official summary in the DPD of what the S63 zone proposal would mean is inaccurate, vague, misleading and meaningless. This renders any meaningful ‘consultation’ impossible, or more likely biased in favour of the Council’s </w:t>
      </w:r>
      <w:r w:rsidR="0088304D">
        <w:rPr>
          <w:b/>
          <w:lang w:val="en-GB"/>
        </w:rPr>
        <w:t>unilateral</w:t>
      </w:r>
      <w:r w:rsidRPr="00B63FBE">
        <w:rPr>
          <w:b/>
          <w:lang w:val="en-GB"/>
        </w:rPr>
        <w:t xml:space="preserve">agenda for the area.. </w:t>
      </w:r>
    </w:p>
    <w:p w:rsidR="00134E5E" w:rsidRDefault="00134E5E" w:rsidP="00EA0699">
      <w:pPr>
        <w:widowControl/>
        <w:autoSpaceDE/>
        <w:autoSpaceDN/>
        <w:adjustRightInd/>
        <w:ind w:right="-115"/>
        <w:jc w:val="both"/>
        <w:rPr>
          <w:lang w:val="en-GB"/>
        </w:rPr>
      </w:pPr>
    </w:p>
    <w:p w:rsidR="004779E7" w:rsidRPr="009F7367" w:rsidRDefault="004779E7" w:rsidP="00EA0699">
      <w:pPr>
        <w:widowControl/>
        <w:autoSpaceDE/>
        <w:autoSpaceDN/>
        <w:adjustRightInd/>
        <w:ind w:right="-115"/>
        <w:jc w:val="both"/>
        <w:rPr>
          <w:lang w:val="en-GB"/>
        </w:rPr>
      </w:pPr>
    </w:p>
    <w:p w:rsidR="00EA0699" w:rsidRPr="009F7367" w:rsidRDefault="00EA0699" w:rsidP="002C0D1E">
      <w:pPr>
        <w:widowControl/>
        <w:autoSpaceDE/>
        <w:autoSpaceDN/>
        <w:adjustRightInd/>
        <w:ind w:right="-115"/>
        <w:jc w:val="both"/>
        <w:rPr>
          <w:b/>
          <w:lang w:val="en-GB"/>
        </w:rPr>
      </w:pPr>
      <w:r w:rsidRPr="009F7367">
        <w:rPr>
          <w:b/>
          <w:lang w:val="en-GB"/>
        </w:rPr>
        <w:lastRenderedPageBreak/>
        <w:t xml:space="preserve">We are concerned that </w:t>
      </w:r>
      <w:r w:rsidR="00065DA1" w:rsidRPr="009F7367">
        <w:rPr>
          <w:b/>
          <w:lang w:val="en-GB"/>
        </w:rPr>
        <w:t>a ‘regeneration’ of the Broadwater Farm that leads to the building of a large amount of Shared Ownership properties would disadvantage the black community and contravene Haringey Council’s commitment to equal opportunities</w:t>
      </w:r>
      <w:r w:rsidR="00B92370">
        <w:rPr>
          <w:b/>
          <w:lang w:val="en-GB"/>
        </w:rPr>
        <w:t xml:space="preserve"> as indicated by </w:t>
      </w:r>
      <w:r w:rsidR="000948B6">
        <w:rPr>
          <w:b/>
          <w:lang w:val="en-GB"/>
        </w:rPr>
        <w:t>their own Equalities Assessment</w:t>
      </w:r>
      <w:r w:rsidR="00065DA1" w:rsidRPr="009F7367">
        <w:rPr>
          <w:b/>
          <w:lang w:val="en-GB"/>
        </w:rPr>
        <w:t>.  We also believe that providing homes at 65% market rent would have a similar impact due to lower median incomes in the East of the borough as indicated on page 58 of the Equalities Assessment document.</w:t>
      </w:r>
    </w:p>
    <w:p w:rsidR="00D33A31" w:rsidRPr="009F7367" w:rsidRDefault="00D33A31" w:rsidP="00BA5AA8">
      <w:pPr>
        <w:widowControl/>
        <w:autoSpaceDE/>
        <w:autoSpaceDN/>
        <w:adjustRightInd/>
        <w:ind w:right="-115"/>
        <w:jc w:val="center"/>
        <w:rPr>
          <w:b/>
          <w:sz w:val="32"/>
          <w:szCs w:val="32"/>
          <w:lang w:val="en-GB"/>
        </w:rPr>
      </w:pPr>
      <w:r w:rsidRPr="009F7367">
        <w:rPr>
          <w:b/>
          <w:sz w:val="32"/>
          <w:szCs w:val="32"/>
          <w:lang w:val="en-GB"/>
        </w:rPr>
        <w:br/>
        <w:t>Where will Secure Housing Tenants be Re-housed?</w:t>
      </w:r>
    </w:p>
    <w:p w:rsidR="00DE7DBD" w:rsidRPr="009F7367" w:rsidRDefault="00D33A31" w:rsidP="00D33A31">
      <w:pPr>
        <w:widowControl/>
        <w:autoSpaceDE/>
        <w:autoSpaceDN/>
        <w:adjustRightInd/>
        <w:ind w:right="-115"/>
        <w:jc w:val="both"/>
        <w:rPr>
          <w:lang w:val="en-GB"/>
        </w:rPr>
      </w:pPr>
      <w:r w:rsidRPr="009F7367">
        <w:rPr>
          <w:lang w:val="en-GB"/>
        </w:rPr>
        <w:t xml:space="preserve">Thousands of council homes are potentially at risk of demolition in Haringey.  Alteration 53 to the Strategic Policies lists Northumberland Park, Love Lane, Turner Avenue and other smaller sites on the list for estate regeneration.  There is a proposal to build 2,000 extra homes on the Northumberland Park Site Allocation area, according to a recent council newsletter </w:t>
      </w:r>
      <w:r w:rsidRPr="009F7367">
        <w:rPr>
          <w:rStyle w:val="FootnoteReference"/>
          <w:lang w:val="en-GB"/>
        </w:rPr>
        <w:footnoteReference w:id="10"/>
      </w:r>
      <w:r w:rsidRPr="009F7367">
        <w:rPr>
          <w:lang w:val="en-GB"/>
        </w:rPr>
        <w:t>.   Given the location and size of the ‘regeneration area’ this will clearly involve the demolition of many cou</w:t>
      </w:r>
      <w:r w:rsidR="00DE7DBD" w:rsidRPr="009F7367">
        <w:rPr>
          <w:lang w:val="en-GB"/>
        </w:rPr>
        <w:t>ncil homes</w:t>
      </w:r>
      <w:r w:rsidR="00EF0BAE">
        <w:rPr>
          <w:lang w:val="en-GB"/>
        </w:rPr>
        <w:t xml:space="preserve"> in Northumberland Park</w:t>
      </w:r>
      <w:r w:rsidR="00DE7DBD" w:rsidRPr="009F7367">
        <w:rPr>
          <w:lang w:val="en-GB"/>
        </w:rPr>
        <w:t xml:space="preserve">.  Residents across Haringey are being consulted about regeneration and therefore potential demolition at many other sites such as Tamar Way, Reynardson Court, Leabank View/Lemsford Close and some blocks on Imperial Wharf. </w:t>
      </w:r>
    </w:p>
    <w:p w:rsidR="00DE7DBD" w:rsidRPr="009F7367" w:rsidRDefault="00DE7DBD" w:rsidP="00D33A31">
      <w:pPr>
        <w:widowControl/>
        <w:autoSpaceDE/>
        <w:autoSpaceDN/>
        <w:adjustRightInd/>
        <w:ind w:right="-115"/>
        <w:jc w:val="both"/>
        <w:rPr>
          <w:lang w:val="en-GB"/>
        </w:rPr>
      </w:pPr>
    </w:p>
    <w:p w:rsidR="00DE7DBD" w:rsidRDefault="00DE7DBD" w:rsidP="00D33A31">
      <w:pPr>
        <w:widowControl/>
        <w:autoSpaceDE/>
        <w:autoSpaceDN/>
        <w:adjustRightInd/>
        <w:ind w:right="-115"/>
        <w:jc w:val="both"/>
        <w:rPr>
          <w:b/>
          <w:lang w:val="en-GB"/>
        </w:rPr>
      </w:pPr>
      <w:r w:rsidRPr="009F7367">
        <w:rPr>
          <w:b/>
          <w:lang w:val="en-GB"/>
        </w:rPr>
        <w:t>We are concerned that with such a reduction in the supply of council housing, decanted residents from Broadwater Farm may end up with a very limited choice</w:t>
      </w:r>
      <w:r w:rsidR="0005372A">
        <w:rPr>
          <w:b/>
          <w:lang w:val="en-GB"/>
        </w:rPr>
        <w:t xml:space="preserve">,if any, </w:t>
      </w:r>
      <w:r w:rsidRPr="009F7367">
        <w:rPr>
          <w:b/>
          <w:lang w:val="en-GB"/>
        </w:rPr>
        <w:t>of where to move to.</w:t>
      </w:r>
    </w:p>
    <w:p w:rsidR="0042621B" w:rsidRPr="0042621B" w:rsidRDefault="0042621B" w:rsidP="00D33A31">
      <w:pPr>
        <w:widowControl/>
        <w:autoSpaceDE/>
        <w:autoSpaceDN/>
        <w:adjustRightInd/>
        <w:ind w:right="-115"/>
        <w:jc w:val="both"/>
        <w:rPr>
          <w:b/>
          <w:lang w:val="en-GB"/>
        </w:rPr>
      </w:pPr>
    </w:p>
    <w:p w:rsidR="00DE7DBD" w:rsidRPr="009F7367" w:rsidRDefault="00DE7DBD" w:rsidP="00DE7DBD">
      <w:pPr>
        <w:widowControl/>
        <w:autoSpaceDE/>
        <w:autoSpaceDN/>
        <w:adjustRightInd/>
        <w:ind w:right="-115"/>
        <w:jc w:val="center"/>
        <w:rPr>
          <w:b/>
          <w:sz w:val="32"/>
          <w:szCs w:val="32"/>
          <w:lang w:val="en-GB"/>
        </w:rPr>
      </w:pPr>
      <w:r w:rsidRPr="009F7367">
        <w:rPr>
          <w:b/>
          <w:sz w:val="32"/>
          <w:szCs w:val="32"/>
          <w:lang w:val="en-GB"/>
        </w:rPr>
        <w:t>Leaseholders and Their Tenants</w:t>
      </w:r>
    </w:p>
    <w:p w:rsidR="00DE7DBD" w:rsidRPr="009F7367" w:rsidRDefault="00DE7DBD" w:rsidP="00DE7DBD">
      <w:pPr>
        <w:widowControl/>
        <w:autoSpaceDE/>
        <w:autoSpaceDN/>
        <w:adjustRightInd/>
        <w:ind w:right="-115"/>
        <w:jc w:val="both"/>
        <w:rPr>
          <w:lang w:val="en-GB"/>
        </w:rPr>
      </w:pPr>
    </w:p>
    <w:p w:rsidR="00DE7DBD" w:rsidRPr="009F7367" w:rsidRDefault="00DE7DBD" w:rsidP="00DE7DBD">
      <w:pPr>
        <w:widowControl/>
        <w:autoSpaceDE/>
        <w:autoSpaceDN/>
        <w:adjustRightInd/>
        <w:ind w:right="-115"/>
        <w:jc w:val="both"/>
        <w:rPr>
          <w:lang w:val="en-GB"/>
        </w:rPr>
      </w:pPr>
      <w:r w:rsidRPr="009F7367">
        <w:rPr>
          <w:lang w:val="en-GB"/>
        </w:rPr>
        <w:t xml:space="preserve">Flats on Broadwater Farm tend to sell for a fairly low value of between £100,000 to £150,000 depending on size, as a quick survey of the Rightmove website indicates.  Property values in the rest of Haringey and indeed London are much higher.  Many leaseholders </w:t>
      </w:r>
      <w:r w:rsidR="00280392">
        <w:rPr>
          <w:lang w:val="en-GB"/>
        </w:rPr>
        <w:t xml:space="preserve">on Broadwater Farm </w:t>
      </w:r>
      <w:r w:rsidRPr="009F7367">
        <w:rPr>
          <w:lang w:val="en-GB"/>
        </w:rPr>
        <w:t>will face having to move out of London entirely if their homes are demolished</w:t>
      </w:r>
      <w:r w:rsidR="00AD36CE">
        <w:rPr>
          <w:lang w:val="en-GB"/>
        </w:rPr>
        <w:t>, even if they receive the current market value for their home</w:t>
      </w:r>
      <w:r w:rsidRPr="009F7367">
        <w:rPr>
          <w:lang w:val="en-GB"/>
        </w:rPr>
        <w:t xml:space="preserve">. </w:t>
      </w:r>
    </w:p>
    <w:p w:rsidR="00DE7DBD" w:rsidRPr="009F7367" w:rsidRDefault="00DE7DBD" w:rsidP="00DE7DBD">
      <w:pPr>
        <w:widowControl/>
        <w:autoSpaceDE/>
        <w:autoSpaceDN/>
        <w:adjustRightInd/>
        <w:ind w:right="-115"/>
        <w:jc w:val="both"/>
        <w:rPr>
          <w:lang w:val="en-GB"/>
        </w:rPr>
      </w:pPr>
    </w:p>
    <w:p w:rsidR="00DE7DBD" w:rsidRPr="009F7367" w:rsidRDefault="00DE7DBD" w:rsidP="00DE7DBD">
      <w:pPr>
        <w:widowControl/>
        <w:autoSpaceDE/>
        <w:autoSpaceDN/>
        <w:adjustRightInd/>
        <w:ind w:right="-115"/>
        <w:jc w:val="both"/>
        <w:rPr>
          <w:lang w:val="en-GB"/>
        </w:rPr>
      </w:pPr>
      <w:r w:rsidRPr="009F7367">
        <w:rPr>
          <w:lang w:val="en-GB"/>
        </w:rPr>
        <w:t>In addition, it must be noted that the private tenants of leaseholders may end up homeless if their homes are demolished and they do not fall into one of the Council’s ‘priority need’ categories, such as having dependent children or having a disability.</w:t>
      </w:r>
    </w:p>
    <w:p w:rsidR="00DE7DBD" w:rsidRPr="009F7367" w:rsidRDefault="00DE7DBD" w:rsidP="00DE7DBD">
      <w:pPr>
        <w:widowControl/>
        <w:autoSpaceDE/>
        <w:autoSpaceDN/>
        <w:adjustRightInd/>
        <w:ind w:right="-115"/>
        <w:jc w:val="both"/>
        <w:rPr>
          <w:lang w:val="en-GB"/>
        </w:rPr>
      </w:pPr>
    </w:p>
    <w:p w:rsidR="00324551" w:rsidRPr="009F7367" w:rsidRDefault="00324551" w:rsidP="00DE7DBD">
      <w:pPr>
        <w:widowControl/>
        <w:autoSpaceDE/>
        <w:autoSpaceDN/>
        <w:adjustRightInd/>
        <w:ind w:right="-115"/>
        <w:jc w:val="center"/>
        <w:rPr>
          <w:b/>
          <w:sz w:val="32"/>
          <w:szCs w:val="32"/>
          <w:lang w:val="en-GB"/>
        </w:rPr>
      </w:pPr>
    </w:p>
    <w:p w:rsidR="00DE7DBD" w:rsidRPr="009F7367" w:rsidRDefault="00324551" w:rsidP="00DE7DBD">
      <w:pPr>
        <w:widowControl/>
        <w:autoSpaceDE/>
        <w:autoSpaceDN/>
        <w:adjustRightInd/>
        <w:ind w:right="-115"/>
        <w:jc w:val="center"/>
        <w:rPr>
          <w:b/>
          <w:sz w:val="32"/>
          <w:szCs w:val="32"/>
          <w:lang w:val="en-GB"/>
        </w:rPr>
      </w:pPr>
      <w:r w:rsidRPr="009F7367">
        <w:rPr>
          <w:b/>
          <w:sz w:val="32"/>
          <w:szCs w:val="32"/>
          <w:lang w:val="en-GB"/>
        </w:rPr>
        <w:t xml:space="preserve">The Issue of </w:t>
      </w:r>
      <w:r w:rsidR="002C0B5A" w:rsidRPr="009F7367">
        <w:rPr>
          <w:b/>
          <w:sz w:val="32"/>
          <w:szCs w:val="32"/>
          <w:lang w:val="en-GB"/>
        </w:rPr>
        <w:t>Tangmere</w:t>
      </w:r>
      <w:r w:rsidRPr="009F7367">
        <w:rPr>
          <w:b/>
          <w:sz w:val="32"/>
          <w:szCs w:val="32"/>
          <w:lang w:val="en-GB"/>
        </w:rPr>
        <w:t xml:space="preserve"> in Relation to the Potential </w:t>
      </w:r>
      <w:r w:rsidR="00E7304A" w:rsidRPr="009F7367">
        <w:rPr>
          <w:b/>
          <w:sz w:val="32"/>
          <w:szCs w:val="32"/>
          <w:lang w:val="en-GB"/>
        </w:rPr>
        <w:t>Demolition</w:t>
      </w:r>
      <w:r w:rsidRPr="009F7367">
        <w:rPr>
          <w:b/>
          <w:sz w:val="32"/>
          <w:szCs w:val="32"/>
          <w:lang w:val="en-GB"/>
        </w:rPr>
        <w:t xml:space="preserve"> of Other Council Blocks on the Broadwater Farm Estate</w:t>
      </w:r>
    </w:p>
    <w:p w:rsidR="002C0B5A" w:rsidRPr="009F7367" w:rsidRDefault="002C0B5A" w:rsidP="002C0B5A">
      <w:pPr>
        <w:widowControl/>
        <w:autoSpaceDE/>
        <w:autoSpaceDN/>
        <w:adjustRightInd/>
        <w:ind w:right="-115"/>
        <w:jc w:val="both"/>
        <w:rPr>
          <w:sz w:val="32"/>
          <w:szCs w:val="32"/>
          <w:lang w:val="en-GB"/>
        </w:rPr>
      </w:pPr>
    </w:p>
    <w:p w:rsidR="002C0B5A" w:rsidRPr="009F7367" w:rsidRDefault="002C0B5A" w:rsidP="002C0B5A">
      <w:pPr>
        <w:widowControl/>
        <w:autoSpaceDE/>
        <w:autoSpaceDN/>
        <w:adjustRightInd/>
        <w:ind w:right="-115"/>
        <w:jc w:val="both"/>
        <w:rPr>
          <w:lang w:val="en-GB"/>
        </w:rPr>
      </w:pPr>
      <w:r w:rsidRPr="009F7367">
        <w:rPr>
          <w:lang w:val="en-GB"/>
        </w:rPr>
        <w:t>Tangmere has a different design to the other blocks.  Tangmere residents are currently being con</w:t>
      </w:r>
      <w:r w:rsidR="00657742">
        <w:rPr>
          <w:lang w:val="en-GB"/>
        </w:rPr>
        <w:t>sulted in a Homes for Haringey Steering G</w:t>
      </w:r>
      <w:r w:rsidRPr="009F7367">
        <w:rPr>
          <w:lang w:val="en-GB"/>
        </w:rPr>
        <w:t xml:space="preserve">roup where demolition has been </w:t>
      </w:r>
      <w:r w:rsidR="00EC6763">
        <w:rPr>
          <w:lang w:val="en-GB"/>
        </w:rPr>
        <w:t>openly discussed.  The principal</w:t>
      </w:r>
      <w:r w:rsidRPr="009F7367">
        <w:rPr>
          <w:lang w:val="en-GB"/>
        </w:rPr>
        <w:t xml:space="preserve"> reason</w:t>
      </w:r>
      <w:r w:rsidR="00A22245">
        <w:rPr>
          <w:lang w:val="en-GB"/>
        </w:rPr>
        <w:t>s</w:t>
      </w:r>
      <w:r w:rsidRPr="009F7367">
        <w:rPr>
          <w:lang w:val="en-GB"/>
        </w:rPr>
        <w:t xml:space="preserve"> given for the concerns</w:t>
      </w:r>
      <w:r w:rsidR="00A22245">
        <w:rPr>
          <w:lang w:val="en-GB"/>
        </w:rPr>
        <w:t xml:space="preserve"> about Tangmere’s future appear</w:t>
      </w:r>
      <w:r w:rsidRPr="009F7367">
        <w:rPr>
          <w:lang w:val="en-GB"/>
        </w:rPr>
        <w:t xml:space="preserve"> to be a fairly large number of leaks in the </w:t>
      </w:r>
      <w:r w:rsidR="00A22245">
        <w:rPr>
          <w:lang w:val="en-GB"/>
        </w:rPr>
        <w:t xml:space="preserve">block and anti-social behaviour </w:t>
      </w:r>
      <w:r w:rsidRPr="009F7367">
        <w:rPr>
          <w:lang w:val="en-GB"/>
        </w:rPr>
        <w:t xml:space="preserve">.   At the last Steering Group meeting on 18/02/2015 the Repairs Department attended and stated they were doing extensive work on unblocking pipes, as  pressure from water in blocked pipes on joints was deemed to be a major cause of leaks.  It was also agreed to restore lighting to unlit parts of the car park due to resident complaints about car break-ins.  The restoration of lighting has now been mainly done.  </w:t>
      </w:r>
      <w:r w:rsidR="0094596B" w:rsidRPr="009F7367">
        <w:rPr>
          <w:lang w:val="en-GB"/>
        </w:rPr>
        <w:t xml:space="preserve">Given  we have </w:t>
      </w:r>
      <w:r w:rsidR="008765EA">
        <w:rPr>
          <w:lang w:val="en-GB"/>
        </w:rPr>
        <w:t xml:space="preserve">been given no evidence </w:t>
      </w:r>
      <w:r w:rsidR="0094596B" w:rsidRPr="009F7367">
        <w:rPr>
          <w:lang w:val="en-GB"/>
        </w:rPr>
        <w:t xml:space="preserve"> of any actual structural problem at Tangmere, it must be suggested that the problems at Tangmere could </w:t>
      </w:r>
      <w:r w:rsidR="0094596B" w:rsidRPr="009F7367">
        <w:rPr>
          <w:lang w:val="en-GB"/>
        </w:rPr>
        <w:lastRenderedPageBreak/>
        <w:t xml:space="preserve">probably be addressed through better management and maintenance and it does not seem likely that demolition is necessary.  </w:t>
      </w:r>
      <w:r w:rsidR="008C7F66" w:rsidRPr="009F7367">
        <w:rPr>
          <w:lang w:val="en-GB"/>
        </w:rPr>
        <w:t>The meetings of the Steering Group have already brought about improvements in the block and it is rather ‘lazy thinking’</w:t>
      </w:r>
      <w:r w:rsidR="00FF2CE6">
        <w:rPr>
          <w:lang w:val="en-GB"/>
        </w:rPr>
        <w:t xml:space="preserve"> for Haringey Council to </w:t>
      </w:r>
      <w:r w:rsidR="008C7F66" w:rsidRPr="009F7367">
        <w:rPr>
          <w:lang w:val="en-GB"/>
        </w:rPr>
        <w:t xml:space="preserve"> suggest </w:t>
      </w:r>
      <w:r w:rsidR="00FF2CE6">
        <w:rPr>
          <w:lang w:val="en-GB"/>
        </w:rPr>
        <w:t xml:space="preserve">when </w:t>
      </w:r>
      <w:r w:rsidR="008C7F66" w:rsidRPr="009F7367">
        <w:rPr>
          <w:lang w:val="en-GB"/>
        </w:rPr>
        <w:t xml:space="preserve"> there are maintenance or anti-social </w:t>
      </w:r>
      <w:r w:rsidR="00E7304A" w:rsidRPr="009F7367">
        <w:rPr>
          <w:lang w:val="en-GB"/>
        </w:rPr>
        <w:t>behaviour</w:t>
      </w:r>
      <w:r w:rsidR="008C7F66" w:rsidRPr="009F7367">
        <w:rPr>
          <w:lang w:val="en-GB"/>
        </w:rPr>
        <w:t xml:space="preserve"> problems in a block that demolition must be</w:t>
      </w:r>
      <w:r w:rsidR="004E7868" w:rsidRPr="009F7367">
        <w:rPr>
          <w:lang w:val="en-GB"/>
        </w:rPr>
        <w:t xml:space="preserve"> put on the agenda rather than helping residents explore other alternatives</w:t>
      </w:r>
      <w:r w:rsidR="005C34E1">
        <w:rPr>
          <w:lang w:val="en-GB"/>
        </w:rPr>
        <w:t>.</w:t>
      </w:r>
    </w:p>
    <w:p w:rsidR="004E7868" w:rsidRPr="009F7367" w:rsidRDefault="004E7868" w:rsidP="002C0B5A">
      <w:pPr>
        <w:widowControl/>
        <w:autoSpaceDE/>
        <w:autoSpaceDN/>
        <w:adjustRightInd/>
        <w:ind w:right="-115"/>
        <w:jc w:val="both"/>
        <w:rPr>
          <w:lang w:val="en-GB"/>
        </w:rPr>
      </w:pPr>
    </w:p>
    <w:p w:rsidR="0005684A" w:rsidRPr="009F7367" w:rsidRDefault="004E7868" w:rsidP="002C0B5A">
      <w:pPr>
        <w:widowControl/>
        <w:autoSpaceDE/>
        <w:autoSpaceDN/>
        <w:adjustRightInd/>
        <w:ind w:right="-115"/>
        <w:jc w:val="both"/>
        <w:rPr>
          <w:lang w:val="en-GB"/>
        </w:rPr>
      </w:pPr>
      <w:r w:rsidRPr="009F7367">
        <w:rPr>
          <w:lang w:val="en-GB"/>
        </w:rPr>
        <w:t xml:space="preserve">One point we wish to make, however, is that </w:t>
      </w:r>
      <w:r w:rsidR="00E35608">
        <w:rPr>
          <w:lang w:val="en-GB"/>
        </w:rPr>
        <w:t xml:space="preserve">any </w:t>
      </w:r>
      <w:r w:rsidRPr="009F7367">
        <w:rPr>
          <w:lang w:val="en-GB"/>
        </w:rPr>
        <w:t xml:space="preserve">problems in Tangmere </w:t>
      </w:r>
      <w:r w:rsidR="00E35608">
        <w:rPr>
          <w:lang w:val="en-GB"/>
        </w:rPr>
        <w:t xml:space="preserve">that might exist </w:t>
      </w:r>
      <w:r w:rsidRPr="009F7367">
        <w:rPr>
          <w:lang w:val="en-GB"/>
        </w:rPr>
        <w:t xml:space="preserve">should not be used as a ‘Trojan Horse’ for facilitating demolitions of </w:t>
      </w:r>
      <w:r w:rsidR="003D6FEB">
        <w:rPr>
          <w:lang w:val="en-GB"/>
        </w:rPr>
        <w:t xml:space="preserve">any </w:t>
      </w:r>
      <w:r w:rsidRPr="009F7367">
        <w:rPr>
          <w:lang w:val="en-GB"/>
        </w:rPr>
        <w:t xml:space="preserve">other blocks on Broadwater Farm.  The current site allocation would enable developers to come forward with plans for demolitions of all blocks on Broadwater Farm, not just Tangmere. </w:t>
      </w:r>
    </w:p>
    <w:p w:rsidR="00FF2CE6" w:rsidRDefault="00FF2CE6" w:rsidP="002C0B5A">
      <w:pPr>
        <w:widowControl/>
        <w:autoSpaceDE/>
        <w:autoSpaceDN/>
        <w:adjustRightInd/>
        <w:ind w:right="-115"/>
        <w:jc w:val="both"/>
        <w:rPr>
          <w:lang w:val="en-GB"/>
        </w:rPr>
      </w:pPr>
    </w:p>
    <w:p w:rsidR="004E7868" w:rsidRPr="009F7367" w:rsidRDefault="00324551" w:rsidP="002C0B5A">
      <w:pPr>
        <w:widowControl/>
        <w:autoSpaceDE/>
        <w:autoSpaceDN/>
        <w:adjustRightInd/>
        <w:ind w:right="-115"/>
        <w:jc w:val="both"/>
        <w:rPr>
          <w:b/>
          <w:lang w:val="en-GB"/>
        </w:rPr>
      </w:pPr>
      <w:r w:rsidRPr="009F7367">
        <w:rPr>
          <w:b/>
          <w:lang w:val="en-GB"/>
        </w:rPr>
        <w:t xml:space="preserve">If it really is the case, that only Tangmere is </w:t>
      </w:r>
      <w:r w:rsidR="006E4270" w:rsidRPr="009F7367">
        <w:rPr>
          <w:b/>
          <w:lang w:val="en-GB"/>
        </w:rPr>
        <w:t>being considered for demolition</w:t>
      </w:r>
      <w:r w:rsidRPr="009F7367">
        <w:rPr>
          <w:b/>
          <w:lang w:val="en-GB"/>
        </w:rPr>
        <w:t>, which seems unlikely for reasons laid out above</w:t>
      </w:r>
      <w:r w:rsidR="006E4270" w:rsidRPr="009F7367">
        <w:rPr>
          <w:b/>
          <w:lang w:val="en-GB"/>
        </w:rPr>
        <w:t>,</w:t>
      </w:r>
      <w:r w:rsidRPr="009F7367">
        <w:rPr>
          <w:b/>
          <w:lang w:val="en-GB"/>
        </w:rPr>
        <w:t xml:space="preserve"> then it </w:t>
      </w:r>
      <w:r w:rsidR="002758A8" w:rsidRPr="009F7367">
        <w:rPr>
          <w:b/>
          <w:lang w:val="en-GB"/>
        </w:rPr>
        <w:t xml:space="preserve">must </w:t>
      </w:r>
      <w:r w:rsidRPr="009F7367">
        <w:rPr>
          <w:b/>
          <w:lang w:val="en-GB"/>
        </w:rPr>
        <w:t xml:space="preserve">be </w:t>
      </w:r>
      <w:r w:rsidR="002758A8" w:rsidRPr="009F7367">
        <w:rPr>
          <w:b/>
          <w:lang w:val="en-GB"/>
        </w:rPr>
        <w:t>asked why</w:t>
      </w:r>
      <w:r w:rsidRPr="009F7367">
        <w:rPr>
          <w:b/>
          <w:lang w:val="en-GB"/>
        </w:rPr>
        <w:t xml:space="preserve"> the Site Allocations plan </w:t>
      </w:r>
      <w:r w:rsidR="002758A8" w:rsidRPr="009F7367">
        <w:rPr>
          <w:b/>
          <w:lang w:val="en-GB"/>
        </w:rPr>
        <w:t xml:space="preserve">does not indicate </w:t>
      </w:r>
      <w:r w:rsidRPr="009F7367">
        <w:rPr>
          <w:b/>
          <w:lang w:val="en-GB"/>
        </w:rPr>
        <w:t>t</w:t>
      </w:r>
      <w:r w:rsidR="002758A8" w:rsidRPr="009F7367">
        <w:rPr>
          <w:b/>
          <w:lang w:val="en-GB"/>
        </w:rPr>
        <w:t xml:space="preserve">hat </w:t>
      </w:r>
      <w:r w:rsidRPr="009F7367">
        <w:rPr>
          <w:b/>
          <w:lang w:val="en-GB"/>
        </w:rPr>
        <w:t>all</w:t>
      </w:r>
      <w:ins w:id="1" w:author="Author">
        <w:r w:rsidR="00585A7F">
          <w:rPr>
            <w:b/>
            <w:lang w:val="en-GB"/>
          </w:rPr>
          <w:t xml:space="preserve"> </w:t>
        </w:r>
      </w:ins>
      <w:r w:rsidR="002758A8" w:rsidRPr="009F7367">
        <w:rPr>
          <w:b/>
          <w:lang w:val="en-GB"/>
        </w:rPr>
        <w:t xml:space="preserve">the </w:t>
      </w:r>
      <w:r w:rsidRPr="009F7367">
        <w:rPr>
          <w:b/>
          <w:lang w:val="en-GB"/>
        </w:rPr>
        <w:t xml:space="preserve">other blocks will definitely not be demolished.  This point does not in any way indicate that Broadwater Farm Residents’ Association supports the demolition of Tangmere. </w:t>
      </w:r>
      <w:r w:rsidR="00BA4999">
        <w:rPr>
          <w:b/>
          <w:lang w:val="en-GB"/>
        </w:rPr>
        <w:t xml:space="preserve">  We do not</w:t>
      </w:r>
      <w:r w:rsidR="00577F6C">
        <w:rPr>
          <w:b/>
          <w:lang w:val="en-GB"/>
        </w:rPr>
        <w:t>, and insist the necessary repairs be completed</w:t>
      </w:r>
      <w:r w:rsidR="00BA4999">
        <w:rPr>
          <w:b/>
          <w:lang w:val="en-GB"/>
        </w:rPr>
        <w:t>.</w:t>
      </w:r>
    </w:p>
    <w:p w:rsidR="00DE7DBD" w:rsidRPr="009F7367" w:rsidRDefault="00DE7DBD" w:rsidP="00DE7DBD">
      <w:pPr>
        <w:widowControl/>
        <w:autoSpaceDE/>
        <w:autoSpaceDN/>
        <w:adjustRightInd/>
        <w:ind w:right="-115"/>
        <w:jc w:val="both"/>
        <w:rPr>
          <w:b/>
          <w:sz w:val="32"/>
          <w:szCs w:val="32"/>
          <w:lang w:val="en-GB"/>
        </w:rPr>
      </w:pPr>
    </w:p>
    <w:p w:rsidR="00DE7DBD" w:rsidRPr="009F7367" w:rsidRDefault="00FD7D32" w:rsidP="00DE7DBD">
      <w:pPr>
        <w:widowControl/>
        <w:autoSpaceDE/>
        <w:autoSpaceDN/>
        <w:adjustRightInd/>
        <w:ind w:right="-115"/>
        <w:jc w:val="center"/>
        <w:rPr>
          <w:b/>
          <w:sz w:val="32"/>
          <w:szCs w:val="32"/>
          <w:lang w:val="en-GB"/>
        </w:rPr>
      </w:pPr>
      <w:r w:rsidRPr="009F7367">
        <w:rPr>
          <w:b/>
          <w:sz w:val="32"/>
          <w:szCs w:val="32"/>
          <w:lang w:val="en-GB"/>
        </w:rPr>
        <w:t>Conclusion</w:t>
      </w:r>
    </w:p>
    <w:p w:rsidR="00FD7D32" w:rsidRPr="009F7367" w:rsidRDefault="00FD7D32" w:rsidP="00DE7DBD">
      <w:pPr>
        <w:widowControl/>
        <w:autoSpaceDE/>
        <w:autoSpaceDN/>
        <w:adjustRightInd/>
        <w:ind w:right="-115"/>
        <w:jc w:val="center"/>
        <w:rPr>
          <w:b/>
          <w:sz w:val="32"/>
          <w:szCs w:val="32"/>
          <w:lang w:val="en-GB"/>
        </w:rPr>
      </w:pPr>
    </w:p>
    <w:p w:rsidR="00FD7D32" w:rsidRPr="009F7367" w:rsidRDefault="00FD7D32" w:rsidP="00FD7D32">
      <w:pPr>
        <w:widowControl/>
        <w:autoSpaceDE/>
        <w:autoSpaceDN/>
        <w:adjustRightInd/>
        <w:ind w:right="-115"/>
        <w:jc w:val="both"/>
        <w:rPr>
          <w:lang w:val="en-GB"/>
        </w:rPr>
      </w:pPr>
      <w:r w:rsidRPr="009F7367">
        <w:rPr>
          <w:lang w:val="en-GB"/>
        </w:rPr>
        <w:t xml:space="preserve">Broadwater Farm provides decent quality housing for thousands of people.  It is a strong, vibrant community.  Huge amounts have been spent on providing concierge suites, new roofs and windows, providing a Community Centre and many other facilities.   </w:t>
      </w:r>
      <w:r w:rsidR="00413A68" w:rsidRPr="009F7367">
        <w:rPr>
          <w:lang w:val="en-GB"/>
        </w:rPr>
        <w:t>All  residents</w:t>
      </w:r>
      <w:r w:rsidR="001208DD" w:rsidRPr="009F7367">
        <w:rPr>
          <w:lang w:val="en-GB"/>
        </w:rPr>
        <w:t>want to look to the future on our estate, rather than having our lives needlessly disrupted by demolitions and decants.</w:t>
      </w:r>
    </w:p>
    <w:p w:rsidR="00224896" w:rsidRPr="009F7367" w:rsidRDefault="00224896" w:rsidP="00FD7D32">
      <w:pPr>
        <w:widowControl/>
        <w:autoSpaceDE/>
        <w:autoSpaceDN/>
        <w:adjustRightInd/>
        <w:ind w:right="-115"/>
        <w:jc w:val="both"/>
        <w:rPr>
          <w:lang w:val="en-GB"/>
        </w:rPr>
      </w:pPr>
    </w:p>
    <w:p w:rsidR="00224896" w:rsidRPr="009F7367" w:rsidRDefault="00224896" w:rsidP="00FD7D32">
      <w:pPr>
        <w:widowControl/>
        <w:autoSpaceDE/>
        <w:autoSpaceDN/>
        <w:adjustRightInd/>
        <w:ind w:right="-115"/>
        <w:jc w:val="both"/>
        <w:rPr>
          <w:lang w:val="en-GB"/>
        </w:rPr>
      </w:pPr>
      <w:r w:rsidRPr="009F7367">
        <w:rPr>
          <w:lang w:val="en-GB"/>
        </w:rPr>
        <w:t xml:space="preserve">On 09/03/2015 at the Area Forum, Matthew Pattison of the Planning Department indicated </w:t>
      </w:r>
      <w:r w:rsidR="002E1303" w:rsidRPr="009F7367">
        <w:rPr>
          <w:lang w:val="en-GB"/>
        </w:rPr>
        <w:t xml:space="preserve">that Haringey Council </w:t>
      </w:r>
      <w:r w:rsidR="00AA7430">
        <w:rPr>
          <w:lang w:val="en-GB"/>
        </w:rPr>
        <w:t xml:space="preserve">has no evidence </w:t>
      </w:r>
      <w:r w:rsidR="002E1303" w:rsidRPr="009F7367">
        <w:rPr>
          <w:lang w:val="en-GB"/>
        </w:rPr>
        <w:t xml:space="preserve"> of any structural problems with the blocks at Broadwater Farm.  The Planning Department is also clear that any redevelopment of the Broadwater Farm would not lead to a net increase in th</w:t>
      </w:r>
      <w:r w:rsidR="000F49C1">
        <w:rPr>
          <w:lang w:val="en-GB"/>
        </w:rPr>
        <w:t>e number of houses on the site and would therefore have no impact on the Mayor of London’s target for 1,502 new homes a year for Haringey.</w:t>
      </w:r>
      <w:r w:rsidR="002E1303" w:rsidRPr="009F7367">
        <w:rPr>
          <w:lang w:val="en-GB"/>
        </w:rPr>
        <w:t xml:space="preserve"> These two facts must clearly beg the question, what is the point of demolition and rebuilding?</w:t>
      </w:r>
    </w:p>
    <w:p w:rsidR="002E1303" w:rsidRPr="009F7367" w:rsidRDefault="002E1303" w:rsidP="00FD7D32">
      <w:pPr>
        <w:widowControl/>
        <w:autoSpaceDE/>
        <w:autoSpaceDN/>
        <w:adjustRightInd/>
        <w:ind w:right="-115"/>
        <w:jc w:val="both"/>
        <w:rPr>
          <w:lang w:val="en-GB"/>
        </w:rPr>
      </w:pPr>
    </w:p>
    <w:p w:rsidR="002E1303" w:rsidRPr="00D41574" w:rsidRDefault="00B63FBE" w:rsidP="00FD7D32">
      <w:pPr>
        <w:widowControl/>
        <w:autoSpaceDE/>
        <w:autoSpaceDN/>
        <w:adjustRightInd/>
        <w:ind w:right="-115"/>
        <w:jc w:val="both"/>
        <w:rPr>
          <w:b/>
          <w:lang w:val="en-GB"/>
        </w:rPr>
      </w:pPr>
      <w:r w:rsidRPr="00B63FBE">
        <w:rPr>
          <w:b/>
          <w:lang w:val="en-GB"/>
        </w:rPr>
        <w:t>One claimed point of the Broadwater Farm Site Allocations is the improvement of access to Broadwater Farm.  We would accept this only if the Site Allocation plan is changed to clearly state that these  plans would not involve home demolitions or loss of green space.  Given the housing shortage in Haringey schemes like this should not be carried out at the expense of home demolition.</w:t>
      </w:r>
    </w:p>
    <w:p w:rsidR="006E4270" w:rsidRPr="00D41574" w:rsidRDefault="006E4270" w:rsidP="00FD7D32">
      <w:pPr>
        <w:widowControl/>
        <w:autoSpaceDE/>
        <w:autoSpaceDN/>
        <w:adjustRightInd/>
        <w:ind w:right="-115"/>
        <w:jc w:val="both"/>
        <w:rPr>
          <w:b/>
          <w:lang w:val="en-GB"/>
        </w:rPr>
      </w:pPr>
    </w:p>
    <w:p w:rsidR="001208DD" w:rsidRPr="00D41574" w:rsidRDefault="00B63FBE" w:rsidP="00FD7D32">
      <w:pPr>
        <w:widowControl/>
        <w:autoSpaceDE/>
        <w:autoSpaceDN/>
        <w:adjustRightInd/>
        <w:ind w:right="-115"/>
        <w:jc w:val="both"/>
        <w:rPr>
          <w:b/>
          <w:lang w:val="en-GB"/>
        </w:rPr>
      </w:pPr>
      <w:r w:rsidRPr="00B63FBE">
        <w:rPr>
          <w:b/>
          <w:lang w:val="en-GB"/>
        </w:rPr>
        <w:t xml:space="preserve">Similarly, we will only accept the inclusion of the Broadwater Farm on the Site Allocations list if it is stated clearly on the Site Allocations document that homes will be improved but none will be demolished.  </w:t>
      </w:r>
    </w:p>
    <w:p w:rsidR="00CB07D2" w:rsidRPr="00D41574" w:rsidRDefault="00CB07D2" w:rsidP="00FD7D32">
      <w:pPr>
        <w:widowControl/>
        <w:autoSpaceDE/>
        <w:autoSpaceDN/>
        <w:adjustRightInd/>
        <w:ind w:right="-115"/>
        <w:jc w:val="both"/>
        <w:rPr>
          <w:b/>
          <w:lang w:val="en-GB"/>
        </w:rPr>
      </w:pPr>
    </w:p>
    <w:p w:rsidR="00CB07D2" w:rsidRPr="00D41574" w:rsidRDefault="00B63FBE" w:rsidP="00FD7D32">
      <w:pPr>
        <w:widowControl/>
        <w:autoSpaceDE/>
        <w:autoSpaceDN/>
        <w:adjustRightInd/>
        <w:ind w:right="-115"/>
        <w:jc w:val="both"/>
        <w:rPr>
          <w:b/>
          <w:lang w:val="en-GB"/>
        </w:rPr>
      </w:pPr>
      <w:r w:rsidRPr="00B63FBE">
        <w:rPr>
          <w:b/>
          <w:lang w:val="en-GB"/>
        </w:rPr>
        <w:t>Demolition of housing on Broadwater Farm would lead to a huge loss of socially rented, genuinely affordable housing.  Current options for ‘Affordable Rent’ housing or Shared Ownership housing on the site would not be genuinely affordable for the majority of households in Tottenham.  Demolition and rebuilding would contravene Haringey’s commitment to equal opportunities.</w:t>
      </w:r>
    </w:p>
    <w:p w:rsidR="00CA32FD" w:rsidRPr="00D41574" w:rsidRDefault="00CA32FD" w:rsidP="00FD7D32">
      <w:pPr>
        <w:widowControl/>
        <w:autoSpaceDE/>
        <w:autoSpaceDN/>
        <w:adjustRightInd/>
        <w:ind w:right="-115"/>
        <w:jc w:val="both"/>
        <w:rPr>
          <w:b/>
          <w:lang w:val="en-GB"/>
        </w:rPr>
      </w:pPr>
    </w:p>
    <w:p w:rsidR="00CA32FD" w:rsidRPr="00D41574" w:rsidRDefault="00B63FBE" w:rsidP="00FD7D32">
      <w:pPr>
        <w:widowControl/>
        <w:autoSpaceDE/>
        <w:autoSpaceDN/>
        <w:adjustRightInd/>
        <w:ind w:right="-115"/>
        <w:jc w:val="both"/>
        <w:rPr>
          <w:b/>
          <w:lang w:val="en-GB"/>
        </w:rPr>
      </w:pPr>
      <w:r w:rsidRPr="00B63FBE">
        <w:rPr>
          <w:b/>
          <w:lang w:val="en-GB"/>
        </w:rPr>
        <w:t xml:space="preserve">Finally, we wish to state that we are horrified by the plans to build housing on Lordship Recreation Ground.  This area is where young people from our estate play sports.  It is a </w:t>
      </w:r>
      <w:r w:rsidRPr="00B63FBE">
        <w:rPr>
          <w:b/>
          <w:lang w:val="en-GB"/>
        </w:rPr>
        <w:lastRenderedPageBreak/>
        <w:t>beautiful area that has had a large amount of money spent on it.  Building on Lordship Recreation Groundwould be an act of vandalism and we cannot believe that the Council could be seriously considering such a plan alongside the consideration of demolishing blocks on Broadwater Farm.</w:t>
      </w:r>
    </w:p>
    <w:p w:rsidR="00DE7DBD" w:rsidRPr="00D41574" w:rsidRDefault="00DE7DBD" w:rsidP="00DE7DBD">
      <w:pPr>
        <w:widowControl/>
        <w:autoSpaceDE/>
        <w:autoSpaceDN/>
        <w:adjustRightInd/>
        <w:ind w:right="-115"/>
        <w:jc w:val="both"/>
        <w:rPr>
          <w:b/>
          <w:sz w:val="32"/>
          <w:szCs w:val="32"/>
          <w:lang w:val="en-GB"/>
        </w:rPr>
      </w:pPr>
    </w:p>
    <w:p w:rsidR="005B5D53" w:rsidRPr="009F7367" w:rsidRDefault="005B5D53" w:rsidP="00AF6088">
      <w:pPr>
        <w:widowControl/>
        <w:autoSpaceDE/>
        <w:autoSpaceDN/>
        <w:adjustRightInd/>
        <w:ind w:right="-115"/>
        <w:rPr>
          <w:b/>
          <w:bCs/>
          <w:noProof/>
          <w:sz w:val="26"/>
          <w:szCs w:val="26"/>
          <w:shd w:val="solid" w:color="auto" w:fill="auto"/>
          <w:lang w:val="en-GB"/>
        </w:rPr>
      </w:pPr>
    </w:p>
    <w:p w:rsidR="00BA5AA8" w:rsidRDefault="00BA5AA8" w:rsidP="00AF6088">
      <w:pPr>
        <w:widowControl/>
        <w:autoSpaceDE/>
        <w:autoSpaceDN/>
        <w:adjustRightInd/>
        <w:ind w:right="-115"/>
        <w:rPr>
          <w:bCs/>
          <w:noProof/>
          <w:sz w:val="26"/>
          <w:szCs w:val="26"/>
          <w:shd w:val="solid" w:color="auto" w:fill="auto"/>
          <w:lang w:val="en-GB"/>
        </w:rPr>
      </w:pPr>
    </w:p>
    <w:p w:rsidR="002B3B41" w:rsidRDefault="002B3B41" w:rsidP="00AF6088">
      <w:pPr>
        <w:widowControl/>
        <w:autoSpaceDE/>
        <w:autoSpaceDN/>
        <w:adjustRightInd/>
        <w:ind w:right="-115"/>
        <w:rPr>
          <w:bCs/>
          <w:noProof/>
          <w:sz w:val="26"/>
          <w:szCs w:val="26"/>
          <w:shd w:val="solid" w:color="auto" w:fill="auto"/>
          <w:lang w:val="en-GB"/>
        </w:rPr>
      </w:pPr>
    </w:p>
    <w:p w:rsidR="005B5D53" w:rsidRPr="009F7367" w:rsidRDefault="005B5D53" w:rsidP="00C65781">
      <w:pPr>
        <w:widowControl/>
        <w:autoSpaceDE/>
        <w:autoSpaceDN/>
        <w:adjustRightInd/>
        <w:ind w:right="-115"/>
        <w:rPr>
          <w:b/>
          <w:bCs/>
          <w:noProof/>
          <w:sz w:val="26"/>
          <w:szCs w:val="26"/>
          <w:shd w:val="solid" w:color="auto" w:fill="auto"/>
          <w:lang w:val="en-GB"/>
        </w:rPr>
      </w:pPr>
    </w:p>
    <w:sectPr w:rsidR="005B5D53" w:rsidRPr="009F7367" w:rsidSect="001D031E">
      <w:headerReference w:type="default" r:id="rId9"/>
      <w:type w:val="continuous"/>
      <w:pgSz w:w="12240" w:h="15840"/>
      <w:pgMar w:top="720" w:right="720" w:bottom="720" w:left="72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02F" w:rsidRDefault="0077002F" w:rsidP="00701925">
      <w:r>
        <w:separator/>
      </w:r>
    </w:p>
  </w:endnote>
  <w:endnote w:type="continuationSeparator" w:id="1">
    <w:p w:rsidR="0077002F" w:rsidRDefault="0077002F" w:rsidP="0070192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02F" w:rsidRDefault="0077002F" w:rsidP="00701925">
      <w:r>
        <w:separator/>
      </w:r>
    </w:p>
  </w:footnote>
  <w:footnote w:type="continuationSeparator" w:id="1">
    <w:p w:rsidR="0077002F" w:rsidRDefault="0077002F" w:rsidP="00701925">
      <w:r>
        <w:continuationSeparator/>
      </w:r>
    </w:p>
  </w:footnote>
  <w:footnote w:id="2">
    <w:p w:rsidR="0005372A" w:rsidRPr="00E73A10" w:rsidRDefault="0005372A">
      <w:pPr>
        <w:pStyle w:val="FootnoteText"/>
        <w:rPr>
          <w:lang w:val="en-GB"/>
        </w:rPr>
      </w:pPr>
      <w:r>
        <w:rPr>
          <w:rStyle w:val="FootnoteReference"/>
        </w:rPr>
        <w:footnoteRef/>
      </w:r>
      <w:r>
        <w:rPr>
          <w:i/>
        </w:rPr>
        <w:t xml:space="preserve"> Alterations to</w:t>
      </w:r>
      <w:r w:rsidRPr="000E1CFC">
        <w:rPr>
          <w:i/>
          <w:lang w:val="en-GB"/>
        </w:rPr>
        <w:t xml:space="preserve"> Haringey’s</w:t>
      </w:r>
      <w:r>
        <w:rPr>
          <w:i/>
        </w:rPr>
        <w:t xml:space="preserve"> Adopted Strategic Policies</w:t>
      </w:r>
      <w:r w:rsidR="00FB4AC9">
        <w:rPr>
          <w:i/>
        </w:rPr>
        <w:t xml:space="preserve"> 2011-2026, </w:t>
      </w:r>
      <w:r w:rsidR="00FB4AC9">
        <w:t xml:space="preserve">dated February 2015, </w:t>
      </w:r>
      <w:r>
        <w:t>page 22.</w:t>
      </w:r>
    </w:p>
  </w:footnote>
  <w:footnote w:id="3">
    <w:p w:rsidR="0005372A" w:rsidRPr="00141191" w:rsidRDefault="0005372A">
      <w:pPr>
        <w:pStyle w:val="FootnoteText"/>
        <w:rPr>
          <w:lang w:val="en-GB"/>
        </w:rPr>
      </w:pPr>
      <w:r>
        <w:rPr>
          <w:rStyle w:val="FootnoteReference"/>
        </w:rPr>
        <w:footnoteRef/>
      </w:r>
      <w:r>
        <w:rPr>
          <w:lang w:val="en-GB"/>
        </w:rPr>
        <w:t>Ibid.,  page 27.</w:t>
      </w:r>
    </w:p>
  </w:footnote>
  <w:footnote w:id="4">
    <w:p w:rsidR="0005372A" w:rsidRDefault="0005372A">
      <w:pPr>
        <w:pStyle w:val="FootnoteText"/>
        <w:rPr>
          <w:i/>
          <w:lang w:val="en-GB"/>
        </w:rPr>
      </w:pPr>
      <w:r>
        <w:rPr>
          <w:rStyle w:val="FootnoteReference"/>
        </w:rPr>
        <w:footnoteRef/>
      </w:r>
      <w:r>
        <w:t xml:space="preserve"> See </w:t>
      </w:r>
      <w:r w:rsidRPr="00134055">
        <w:rPr>
          <w:i/>
          <w:lang w:val="en-GB"/>
        </w:rPr>
        <w:t>Consultation on Haringey’s Dr</w:t>
      </w:r>
      <w:r>
        <w:rPr>
          <w:i/>
          <w:lang w:val="en-GB"/>
        </w:rPr>
        <w:t>aft Housing Strategy 2015-2020, Appendix C</w:t>
      </w:r>
    </w:p>
    <w:p w:rsidR="0005372A" w:rsidRPr="00ED3C9E" w:rsidRDefault="007D153B">
      <w:pPr>
        <w:pStyle w:val="FootnoteText"/>
        <w:rPr>
          <w:lang w:val="en-GB"/>
        </w:rPr>
      </w:pPr>
      <w:hyperlink r:id="rId1" w:history="1">
        <w:r w:rsidR="0005372A" w:rsidRPr="0053689E">
          <w:rPr>
            <w:rStyle w:val="Hyperlink"/>
          </w:rPr>
          <w:t>http://www.minutes.haringey.gov.uk/Published/C00000118/M00006978/AI00041306/$Cabinet170315AppxCHaringeyHousingStrategyEqIAFINAL.doc.pdf</w:t>
        </w:r>
      </w:hyperlink>
      <w:r w:rsidR="0005372A">
        <w:t xml:space="preserve">  page 53-4.  </w:t>
      </w:r>
    </w:p>
  </w:footnote>
  <w:footnote w:id="5">
    <w:p w:rsidR="0005372A" w:rsidRPr="00532EED" w:rsidRDefault="0005372A">
      <w:pPr>
        <w:pStyle w:val="FootnoteText"/>
        <w:rPr>
          <w:lang w:val="en-GB"/>
        </w:rPr>
      </w:pPr>
      <w:r>
        <w:rPr>
          <w:rStyle w:val="FootnoteReference"/>
        </w:rPr>
        <w:footnoteRef/>
      </w:r>
      <w:r>
        <w:t>Ibid., page 58.</w:t>
      </w:r>
    </w:p>
  </w:footnote>
  <w:footnote w:id="6">
    <w:p w:rsidR="0005372A" w:rsidRPr="00215F97" w:rsidRDefault="0005372A">
      <w:pPr>
        <w:pStyle w:val="FootnoteText"/>
        <w:rPr>
          <w:lang w:val="en-GB"/>
        </w:rPr>
      </w:pPr>
      <w:r>
        <w:rPr>
          <w:rStyle w:val="FootnoteReference"/>
        </w:rPr>
        <w:footnoteRef/>
      </w:r>
      <w:r>
        <w:rPr>
          <w:lang w:val="en-GB"/>
        </w:rPr>
        <w:t>Ibid., note 5, page 53.</w:t>
      </w:r>
    </w:p>
  </w:footnote>
  <w:footnote w:id="7">
    <w:p w:rsidR="0005372A" w:rsidRPr="00EA0699" w:rsidRDefault="0005372A">
      <w:pPr>
        <w:pStyle w:val="FootnoteText"/>
        <w:rPr>
          <w:lang w:val="en-GB"/>
        </w:rPr>
      </w:pPr>
      <w:r>
        <w:rPr>
          <w:rStyle w:val="FootnoteReference"/>
        </w:rPr>
        <w:footnoteRef/>
      </w:r>
      <w:r>
        <w:rPr>
          <w:lang w:val="en-GB"/>
        </w:rPr>
        <w:t>Ibid., page 12</w:t>
      </w:r>
    </w:p>
  </w:footnote>
  <w:footnote w:id="8">
    <w:p w:rsidR="006B727C" w:rsidRPr="00A80248" w:rsidRDefault="006B727C" w:rsidP="006B727C">
      <w:pPr>
        <w:pStyle w:val="FootnoteText"/>
        <w:rPr>
          <w:lang w:val="en-GB"/>
        </w:rPr>
      </w:pPr>
      <w:r>
        <w:rPr>
          <w:rStyle w:val="FootnoteReference"/>
        </w:rPr>
        <w:footnoteRef/>
      </w:r>
      <w:r w:rsidRPr="00636243">
        <w:rPr>
          <w:i/>
          <w:lang w:val="en-GB"/>
        </w:rPr>
        <w:t>Corporate Plan, Medium Term Financial Strategy 2015/16 to 2017/18</w:t>
      </w:r>
      <w:r w:rsidRPr="00A80248">
        <w:rPr>
          <w:lang w:val="en-GB"/>
        </w:rPr>
        <w:t xml:space="preserve">at </w:t>
      </w:r>
      <w:hyperlink r:id="rId2" w:history="1">
        <w:r w:rsidRPr="00A80248">
          <w:rPr>
            <w:rStyle w:val="Hyperlink"/>
          </w:rPr>
          <w:t>http://www.minutes.haringey.gov.uk/Published/C00000118/M00007188/$$ADocPackPublic.pdf</w:t>
        </w:r>
      </w:hyperlink>
      <w:r>
        <w:rPr>
          <w:lang w:val="en-GB"/>
        </w:rPr>
        <w:t xml:space="preserve">  page 205</w:t>
      </w:r>
    </w:p>
  </w:footnote>
  <w:footnote w:id="9">
    <w:p w:rsidR="006B727C" w:rsidRPr="00A80248" w:rsidRDefault="006B727C" w:rsidP="006B727C">
      <w:pPr>
        <w:pStyle w:val="FootnoteText"/>
        <w:rPr>
          <w:lang w:val="en-GB"/>
        </w:rPr>
      </w:pPr>
      <w:r>
        <w:rPr>
          <w:rStyle w:val="FootnoteReference"/>
        </w:rPr>
        <w:footnoteRef/>
      </w:r>
      <w:r w:rsidRPr="00134055">
        <w:rPr>
          <w:i/>
          <w:lang w:val="en-GB"/>
        </w:rPr>
        <w:t>Consultation on Haringey’s Dr</w:t>
      </w:r>
      <w:r>
        <w:rPr>
          <w:i/>
          <w:lang w:val="en-GB"/>
        </w:rPr>
        <w:t xml:space="preserve">aft Housing Strategy 2015-2020, Appendix C, </w:t>
      </w:r>
      <w:r>
        <w:rPr>
          <w:lang w:val="en-GB"/>
        </w:rPr>
        <w:t>page 5.</w:t>
      </w:r>
    </w:p>
    <w:p w:rsidR="006B727C" w:rsidRPr="00A80248" w:rsidRDefault="006B727C" w:rsidP="006B727C">
      <w:pPr>
        <w:pStyle w:val="FootnoteText"/>
        <w:rPr>
          <w:lang w:val="en-GB"/>
        </w:rPr>
      </w:pPr>
    </w:p>
  </w:footnote>
  <w:footnote w:id="10">
    <w:p w:rsidR="0005372A" w:rsidRPr="00D33A31" w:rsidRDefault="0005372A">
      <w:pPr>
        <w:pStyle w:val="FootnoteText"/>
        <w:rPr>
          <w:lang w:val="en-GB"/>
        </w:rPr>
      </w:pPr>
      <w:r>
        <w:rPr>
          <w:rStyle w:val="FootnoteReference"/>
        </w:rPr>
        <w:footnoteRef/>
      </w:r>
      <w:r w:rsidRPr="00D33A31">
        <w:t>http://www.haringey.gov.uk/sites/haringeygovuk/files/northumberland_park_newsletter_january_-_lores.pdf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160990"/>
      <w:docPartObj>
        <w:docPartGallery w:val="Page Numbers (Top of Page)"/>
        <w:docPartUnique/>
      </w:docPartObj>
    </w:sdtPr>
    <w:sdtEndPr>
      <w:rPr>
        <w:noProof/>
      </w:rPr>
    </w:sdtEndPr>
    <w:sdtContent>
      <w:p w:rsidR="0005372A" w:rsidRDefault="007D153B">
        <w:pPr>
          <w:pStyle w:val="Header"/>
        </w:pPr>
        <w:r>
          <w:fldChar w:fldCharType="begin"/>
        </w:r>
        <w:r w:rsidR="005B1D81">
          <w:instrText xml:space="preserve"> PAGE   \* MERGEFORMAT </w:instrText>
        </w:r>
        <w:r>
          <w:fldChar w:fldCharType="separate"/>
        </w:r>
        <w:r w:rsidR="00481ED9">
          <w:rPr>
            <w:noProof/>
          </w:rPr>
          <w:t>1</w:t>
        </w:r>
        <w:r>
          <w:rPr>
            <w:noProof/>
          </w:rPr>
          <w:fldChar w:fldCharType="end"/>
        </w:r>
      </w:p>
    </w:sdtContent>
  </w:sdt>
  <w:p w:rsidR="0005372A" w:rsidRDefault="000537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2D57"/>
    <w:multiLevelType w:val="hybridMultilevel"/>
    <w:tmpl w:val="C0C4CFCE"/>
    <w:lvl w:ilvl="0" w:tplc="5A9203F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502A0"/>
    <w:multiLevelType w:val="hybridMultilevel"/>
    <w:tmpl w:val="87EAA32E"/>
    <w:lvl w:ilvl="0" w:tplc="871CDB0A">
      <w:numFmt w:val="bullet"/>
      <w:lvlText w:val="-"/>
      <w:lvlJc w:val="left"/>
      <w:pPr>
        <w:ind w:left="720" w:hanging="360"/>
      </w:pPr>
      <w:rPr>
        <w:rFonts w:ascii="Arial" w:eastAsia="Times New Roman" w:hAnsi="Arial" w:cs="Arial" w:hint="default"/>
        <w:b w:val="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2C5CB5"/>
    <w:multiLevelType w:val="multilevel"/>
    <w:tmpl w:val="89C8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0F1A09"/>
    <w:multiLevelType w:val="hybridMultilevel"/>
    <w:tmpl w:val="03B80DD8"/>
    <w:lvl w:ilvl="0" w:tplc="9684D24E">
      <w:start w:val="1"/>
      <w:numFmt w:val="decimal"/>
      <w:lvlText w:val="%1."/>
      <w:lvlJc w:val="left"/>
      <w:pPr>
        <w:ind w:left="720" w:hanging="360"/>
      </w:pPr>
      <w:rPr>
        <w:rFonts w:ascii="Times New Roman" w:eastAsia="Times New Roman" w:hAnsi="Times New Roman" w:cs="Times New Roman"/>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1820D9"/>
    <w:multiLevelType w:val="hybridMultilevel"/>
    <w:tmpl w:val="94D66448"/>
    <w:lvl w:ilvl="0" w:tplc="35508A66">
      <w:start w:val="1"/>
      <w:numFmt w:val="bullet"/>
      <w:lvlText w:val=""/>
      <w:lvlJc w:val="left"/>
      <w:pPr>
        <w:tabs>
          <w:tab w:val="num" w:pos="76"/>
        </w:tabs>
        <w:ind w:left="-256" w:hanging="28"/>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
    <w:nsid w:val="4271322B"/>
    <w:multiLevelType w:val="hybridMultilevel"/>
    <w:tmpl w:val="1F74EB98"/>
    <w:lvl w:ilvl="0" w:tplc="593CD92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D617BB"/>
    <w:multiLevelType w:val="multilevel"/>
    <w:tmpl w:val="0806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5D3064"/>
    <w:multiLevelType w:val="hybridMultilevel"/>
    <w:tmpl w:val="493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F850C4"/>
    <w:multiLevelType w:val="multilevel"/>
    <w:tmpl w:val="89D4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CD26EA"/>
    <w:multiLevelType w:val="hybridMultilevel"/>
    <w:tmpl w:val="5D1EA71E"/>
    <w:lvl w:ilvl="0" w:tplc="EA344F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5250D9"/>
    <w:multiLevelType w:val="hybridMultilevel"/>
    <w:tmpl w:val="CDC6B638"/>
    <w:lvl w:ilvl="0" w:tplc="585C2752">
      <w:start w:val="7"/>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7D1F76"/>
    <w:multiLevelType w:val="hybridMultilevel"/>
    <w:tmpl w:val="E0B29D2C"/>
    <w:lvl w:ilvl="0" w:tplc="CA92C35A">
      <w:numFmt w:val="bullet"/>
      <w:lvlText w:val="-"/>
      <w:lvlJc w:val="left"/>
      <w:pPr>
        <w:ind w:left="720" w:hanging="360"/>
      </w:pPr>
      <w:rPr>
        <w:rFonts w:ascii="Arial" w:eastAsia="Times New Roman" w:hAnsi="Arial" w:cs="Arial" w:hint="default"/>
        <w:b w:val="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5354EA"/>
    <w:multiLevelType w:val="hybridMultilevel"/>
    <w:tmpl w:val="BB727D6A"/>
    <w:lvl w:ilvl="0" w:tplc="AED22E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2"/>
  </w:num>
  <w:num w:numId="5">
    <w:abstractNumId w:val="3"/>
  </w:num>
  <w:num w:numId="6">
    <w:abstractNumId w:val="0"/>
  </w:num>
  <w:num w:numId="7">
    <w:abstractNumId w:val="9"/>
  </w:num>
  <w:num w:numId="8">
    <w:abstractNumId w:val="10"/>
  </w:num>
  <w:num w:numId="9">
    <w:abstractNumId w:val="6"/>
  </w:num>
  <w:num w:numId="10">
    <w:abstractNumId w:val="5"/>
  </w:num>
  <w:num w:numId="11">
    <w:abstractNumId w:val="12"/>
  </w:num>
  <w:num w:numId="12">
    <w:abstractNumId w:val="11"/>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trackRevisions/>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8194"/>
  </w:hdrShapeDefaults>
  <w:footnotePr>
    <w:footnote w:id="0"/>
    <w:footnote w:id="1"/>
  </w:footnotePr>
  <w:endnotePr>
    <w:endnote w:id="0"/>
    <w:endnote w:id="1"/>
  </w:endnotePr>
  <w:compat/>
  <w:rsids>
    <w:rsidRoot w:val="00E02AE5"/>
    <w:rsid w:val="00000CDB"/>
    <w:rsid w:val="00004DF3"/>
    <w:rsid w:val="00005FA4"/>
    <w:rsid w:val="000061AB"/>
    <w:rsid w:val="000119CE"/>
    <w:rsid w:val="00014786"/>
    <w:rsid w:val="0001503B"/>
    <w:rsid w:val="00016DF5"/>
    <w:rsid w:val="00017AC0"/>
    <w:rsid w:val="000200D7"/>
    <w:rsid w:val="00023F27"/>
    <w:rsid w:val="00030E85"/>
    <w:rsid w:val="000320B9"/>
    <w:rsid w:val="00034964"/>
    <w:rsid w:val="00035733"/>
    <w:rsid w:val="0003592C"/>
    <w:rsid w:val="0003733C"/>
    <w:rsid w:val="000400FE"/>
    <w:rsid w:val="00041F85"/>
    <w:rsid w:val="00046E99"/>
    <w:rsid w:val="00050353"/>
    <w:rsid w:val="000511D1"/>
    <w:rsid w:val="0005372A"/>
    <w:rsid w:val="00053FF7"/>
    <w:rsid w:val="000545E0"/>
    <w:rsid w:val="0005684A"/>
    <w:rsid w:val="0006099A"/>
    <w:rsid w:val="00060F8F"/>
    <w:rsid w:val="00061DB9"/>
    <w:rsid w:val="00061E3D"/>
    <w:rsid w:val="000626EB"/>
    <w:rsid w:val="00062B62"/>
    <w:rsid w:val="00062B73"/>
    <w:rsid w:val="000637B9"/>
    <w:rsid w:val="00063D6D"/>
    <w:rsid w:val="000642BD"/>
    <w:rsid w:val="0006588D"/>
    <w:rsid w:val="00065DA1"/>
    <w:rsid w:val="00066689"/>
    <w:rsid w:val="000667E8"/>
    <w:rsid w:val="0006745B"/>
    <w:rsid w:val="00067FCA"/>
    <w:rsid w:val="0007167F"/>
    <w:rsid w:val="00071C95"/>
    <w:rsid w:val="000728DC"/>
    <w:rsid w:val="00077042"/>
    <w:rsid w:val="00091A8D"/>
    <w:rsid w:val="000934BC"/>
    <w:rsid w:val="000948B6"/>
    <w:rsid w:val="00095E65"/>
    <w:rsid w:val="00097B37"/>
    <w:rsid w:val="000A07F9"/>
    <w:rsid w:val="000A2DED"/>
    <w:rsid w:val="000B6869"/>
    <w:rsid w:val="000B752E"/>
    <w:rsid w:val="000B7697"/>
    <w:rsid w:val="000C162F"/>
    <w:rsid w:val="000C2DF2"/>
    <w:rsid w:val="000C3558"/>
    <w:rsid w:val="000C3772"/>
    <w:rsid w:val="000C436F"/>
    <w:rsid w:val="000C4493"/>
    <w:rsid w:val="000C6FF5"/>
    <w:rsid w:val="000D400D"/>
    <w:rsid w:val="000E1CFC"/>
    <w:rsid w:val="000E2F63"/>
    <w:rsid w:val="000E33BD"/>
    <w:rsid w:val="000E3CAD"/>
    <w:rsid w:val="000F095C"/>
    <w:rsid w:val="000F3F4C"/>
    <w:rsid w:val="000F49C1"/>
    <w:rsid w:val="000F5DCF"/>
    <w:rsid w:val="000F6173"/>
    <w:rsid w:val="000F684B"/>
    <w:rsid w:val="001030C8"/>
    <w:rsid w:val="00103DF8"/>
    <w:rsid w:val="00103F3C"/>
    <w:rsid w:val="00111DE7"/>
    <w:rsid w:val="001123FE"/>
    <w:rsid w:val="0011661E"/>
    <w:rsid w:val="00116842"/>
    <w:rsid w:val="00116FC4"/>
    <w:rsid w:val="001208DD"/>
    <w:rsid w:val="0012305F"/>
    <w:rsid w:val="00123597"/>
    <w:rsid w:val="0012386C"/>
    <w:rsid w:val="00125131"/>
    <w:rsid w:val="00125590"/>
    <w:rsid w:val="00130399"/>
    <w:rsid w:val="00131A1C"/>
    <w:rsid w:val="00134055"/>
    <w:rsid w:val="0013433C"/>
    <w:rsid w:val="00134BB7"/>
    <w:rsid w:val="00134E5E"/>
    <w:rsid w:val="00141191"/>
    <w:rsid w:val="00141AFD"/>
    <w:rsid w:val="00143012"/>
    <w:rsid w:val="00143F1D"/>
    <w:rsid w:val="00146A1A"/>
    <w:rsid w:val="00151134"/>
    <w:rsid w:val="00152971"/>
    <w:rsid w:val="00153051"/>
    <w:rsid w:val="00154BD4"/>
    <w:rsid w:val="00161837"/>
    <w:rsid w:val="00164C5C"/>
    <w:rsid w:val="001654EF"/>
    <w:rsid w:val="00170119"/>
    <w:rsid w:val="00170349"/>
    <w:rsid w:val="0017405E"/>
    <w:rsid w:val="00174B01"/>
    <w:rsid w:val="0018172D"/>
    <w:rsid w:val="001841AF"/>
    <w:rsid w:val="001849CB"/>
    <w:rsid w:val="001864C5"/>
    <w:rsid w:val="00195620"/>
    <w:rsid w:val="00196605"/>
    <w:rsid w:val="00196D00"/>
    <w:rsid w:val="001A3A2D"/>
    <w:rsid w:val="001A43F4"/>
    <w:rsid w:val="001A4F58"/>
    <w:rsid w:val="001A7165"/>
    <w:rsid w:val="001B4936"/>
    <w:rsid w:val="001B639A"/>
    <w:rsid w:val="001B6681"/>
    <w:rsid w:val="001C0444"/>
    <w:rsid w:val="001C188B"/>
    <w:rsid w:val="001D031E"/>
    <w:rsid w:val="001D08C0"/>
    <w:rsid w:val="001D6EC4"/>
    <w:rsid w:val="001E338C"/>
    <w:rsid w:val="001E33F1"/>
    <w:rsid w:val="001E3E95"/>
    <w:rsid w:val="001E4055"/>
    <w:rsid w:val="001E5B05"/>
    <w:rsid w:val="001E771C"/>
    <w:rsid w:val="001F0B8E"/>
    <w:rsid w:val="001F0C7A"/>
    <w:rsid w:val="001F608D"/>
    <w:rsid w:val="002015D3"/>
    <w:rsid w:val="0020417B"/>
    <w:rsid w:val="00205E74"/>
    <w:rsid w:val="00210AA2"/>
    <w:rsid w:val="002155D0"/>
    <w:rsid w:val="00215F97"/>
    <w:rsid w:val="00216430"/>
    <w:rsid w:val="0022348E"/>
    <w:rsid w:val="00224301"/>
    <w:rsid w:val="00224896"/>
    <w:rsid w:val="002260FC"/>
    <w:rsid w:val="00226D22"/>
    <w:rsid w:val="0023245E"/>
    <w:rsid w:val="0023262B"/>
    <w:rsid w:val="00233741"/>
    <w:rsid w:val="002363B4"/>
    <w:rsid w:val="00242283"/>
    <w:rsid w:val="002431AE"/>
    <w:rsid w:val="00245CE4"/>
    <w:rsid w:val="00247565"/>
    <w:rsid w:val="00252747"/>
    <w:rsid w:val="00254F30"/>
    <w:rsid w:val="002556E1"/>
    <w:rsid w:val="002648AA"/>
    <w:rsid w:val="00265E3F"/>
    <w:rsid w:val="002679B1"/>
    <w:rsid w:val="002710C9"/>
    <w:rsid w:val="00272C3D"/>
    <w:rsid w:val="002731BD"/>
    <w:rsid w:val="0027354E"/>
    <w:rsid w:val="00274FBF"/>
    <w:rsid w:val="00275225"/>
    <w:rsid w:val="002758A8"/>
    <w:rsid w:val="00276BF8"/>
    <w:rsid w:val="00280392"/>
    <w:rsid w:val="00280D00"/>
    <w:rsid w:val="00280FD6"/>
    <w:rsid w:val="00281667"/>
    <w:rsid w:val="00282233"/>
    <w:rsid w:val="00282260"/>
    <w:rsid w:val="00283A15"/>
    <w:rsid w:val="00284522"/>
    <w:rsid w:val="0028666F"/>
    <w:rsid w:val="00286BFF"/>
    <w:rsid w:val="00286E98"/>
    <w:rsid w:val="002877D7"/>
    <w:rsid w:val="002909B7"/>
    <w:rsid w:val="00290E34"/>
    <w:rsid w:val="00291A41"/>
    <w:rsid w:val="00293D08"/>
    <w:rsid w:val="00294C38"/>
    <w:rsid w:val="00295F62"/>
    <w:rsid w:val="002966E0"/>
    <w:rsid w:val="0029756A"/>
    <w:rsid w:val="00297E25"/>
    <w:rsid w:val="002A01FC"/>
    <w:rsid w:val="002A381E"/>
    <w:rsid w:val="002A4711"/>
    <w:rsid w:val="002A5DF6"/>
    <w:rsid w:val="002A6EAA"/>
    <w:rsid w:val="002B376B"/>
    <w:rsid w:val="002B3B41"/>
    <w:rsid w:val="002B3E40"/>
    <w:rsid w:val="002B5BA1"/>
    <w:rsid w:val="002B64AF"/>
    <w:rsid w:val="002C0B5A"/>
    <w:rsid w:val="002C0D1E"/>
    <w:rsid w:val="002C12F1"/>
    <w:rsid w:val="002C17A7"/>
    <w:rsid w:val="002C55E1"/>
    <w:rsid w:val="002C6ADB"/>
    <w:rsid w:val="002C7F15"/>
    <w:rsid w:val="002D067E"/>
    <w:rsid w:val="002E1303"/>
    <w:rsid w:val="002E13C4"/>
    <w:rsid w:val="002E3382"/>
    <w:rsid w:val="002E338F"/>
    <w:rsid w:val="002E4CDA"/>
    <w:rsid w:val="002F35F0"/>
    <w:rsid w:val="002F3BF1"/>
    <w:rsid w:val="002F4CFF"/>
    <w:rsid w:val="002F5DE6"/>
    <w:rsid w:val="002F6A5D"/>
    <w:rsid w:val="003000AC"/>
    <w:rsid w:val="003007AC"/>
    <w:rsid w:val="00300F0C"/>
    <w:rsid w:val="0030255F"/>
    <w:rsid w:val="003029B7"/>
    <w:rsid w:val="00303545"/>
    <w:rsid w:val="00303EDA"/>
    <w:rsid w:val="00306D4D"/>
    <w:rsid w:val="00314C56"/>
    <w:rsid w:val="00315229"/>
    <w:rsid w:val="003177F1"/>
    <w:rsid w:val="00324551"/>
    <w:rsid w:val="00324FDA"/>
    <w:rsid w:val="0032539D"/>
    <w:rsid w:val="00331613"/>
    <w:rsid w:val="0033194F"/>
    <w:rsid w:val="003326AD"/>
    <w:rsid w:val="00336EFC"/>
    <w:rsid w:val="00337807"/>
    <w:rsid w:val="00342D60"/>
    <w:rsid w:val="00346064"/>
    <w:rsid w:val="0034687D"/>
    <w:rsid w:val="00346BA0"/>
    <w:rsid w:val="003478BC"/>
    <w:rsid w:val="003538C0"/>
    <w:rsid w:val="00354459"/>
    <w:rsid w:val="0035620B"/>
    <w:rsid w:val="003567F4"/>
    <w:rsid w:val="00357235"/>
    <w:rsid w:val="003573B3"/>
    <w:rsid w:val="00357664"/>
    <w:rsid w:val="00360637"/>
    <w:rsid w:val="0036202B"/>
    <w:rsid w:val="00362494"/>
    <w:rsid w:val="0036278E"/>
    <w:rsid w:val="00365330"/>
    <w:rsid w:val="003654C5"/>
    <w:rsid w:val="0036600D"/>
    <w:rsid w:val="0037278D"/>
    <w:rsid w:val="003739ED"/>
    <w:rsid w:val="003761DC"/>
    <w:rsid w:val="00377529"/>
    <w:rsid w:val="003809CF"/>
    <w:rsid w:val="00382AF3"/>
    <w:rsid w:val="00382F6C"/>
    <w:rsid w:val="00383092"/>
    <w:rsid w:val="00386943"/>
    <w:rsid w:val="00386EFD"/>
    <w:rsid w:val="00395B2B"/>
    <w:rsid w:val="003A1927"/>
    <w:rsid w:val="003A4EA7"/>
    <w:rsid w:val="003A5662"/>
    <w:rsid w:val="003A7DCD"/>
    <w:rsid w:val="003B000F"/>
    <w:rsid w:val="003B2328"/>
    <w:rsid w:val="003B471C"/>
    <w:rsid w:val="003B5279"/>
    <w:rsid w:val="003B53A6"/>
    <w:rsid w:val="003B5F81"/>
    <w:rsid w:val="003C0363"/>
    <w:rsid w:val="003C56E2"/>
    <w:rsid w:val="003D03EF"/>
    <w:rsid w:val="003D1BAB"/>
    <w:rsid w:val="003D258F"/>
    <w:rsid w:val="003D4B45"/>
    <w:rsid w:val="003D6289"/>
    <w:rsid w:val="003D6FEB"/>
    <w:rsid w:val="003E0B2A"/>
    <w:rsid w:val="003E3797"/>
    <w:rsid w:val="003E3DBD"/>
    <w:rsid w:val="003E3F14"/>
    <w:rsid w:val="003E494A"/>
    <w:rsid w:val="003E71A4"/>
    <w:rsid w:val="003E7591"/>
    <w:rsid w:val="003F17B6"/>
    <w:rsid w:val="003F3476"/>
    <w:rsid w:val="003F71E7"/>
    <w:rsid w:val="00404230"/>
    <w:rsid w:val="00404EF5"/>
    <w:rsid w:val="00405693"/>
    <w:rsid w:val="004076FF"/>
    <w:rsid w:val="00412B4C"/>
    <w:rsid w:val="00413A68"/>
    <w:rsid w:val="00413FBD"/>
    <w:rsid w:val="00414044"/>
    <w:rsid w:val="00416115"/>
    <w:rsid w:val="00416BAB"/>
    <w:rsid w:val="004257CE"/>
    <w:rsid w:val="004261E6"/>
    <w:rsid w:val="0042621B"/>
    <w:rsid w:val="00430ED6"/>
    <w:rsid w:val="00432F7A"/>
    <w:rsid w:val="00435DE9"/>
    <w:rsid w:val="00437D17"/>
    <w:rsid w:val="00440EAD"/>
    <w:rsid w:val="00442CB4"/>
    <w:rsid w:val="004444E9"/>
    <w:rsid w:val="004454B5"/>
    <w:rsid w:val="00451D21"/>
    <w:rsid w:val="00453189"/>
    <w:rsid w:val="004555D8"/>
    <w:rsid w:val="004565FA"/>
    <w:rsid w:val="00461281"/>
    <w:rsid w:val="00462FCC"/>
    <w:rsid w:val="00464814"/>
    <w:rsid w:val="0046599C"/>
    <w:rsid w:val="004661A7"/>
    <w:rsid w:val="00467A3F"/>
    <w:rsid w:val="0047069C"/>
    <w:rsid w:val="004707D8"/>
    <w:rsid w:val="004719B5"/>
    <w:rsid w:val="00471E35"/>
    <w:rsid w:val="00473FD7"/>
    <w:rsid w:val="00475D02"/>
    <w:rsid w:val="0047652C"/>
    <w:rsid w:val="004767DA"/>
    <w:rsid w:val="00477514"/>
    <w:rsid w:val="004779E7"/>
    <w:rsid w:val="00481ED9"/>
    <w:rsid w:val="00482D62"/>
    <w:rsid w:val="00483ED4"/>
    <w:rsid w:val="004906F8"/>
    <w:rsid w:val="00490DEC"/>
    <w:rsid w:val="004923D3"/>
    <w:rsid w:val="00492ED2"/>
    <w:rsid w:val="004930BD"/>
    <w:rsid w:val="004964FF"/>
    <w:rsid w:val="00497B02"/>
    <w:rsid w:val="004A3397"/>
    <w:rsid w:val="004A41C6"/>
    <w:rsid w:val="004A457F"/>
    <w:rsid w:val="004A6A6B"/>
    <w:rsid w:val="004B01F1"/>
    <w:rsid w:val="004B033E"/>
    <w:rsid w:val="004B220E"/>
    <w:rsid w:val="004B316B"/>
    <w:rsid w:val="004B3F68"/>
    <w:rsid w:val="004C67A1"/>
    <w:rsid w:val="004C7701"/>
    <w:rsid w:val="004D1327"/>
    <w:rsid w:val="004D165B"/>
    <w:rsid w:val="004D1F04"/>
    <w:rsid w:val="004D28F9"/>
    <w:rsid w:val="004D376D"/>
    <w:rsid w:val="004D3C05"/>
    <w:rsid w:val="004D412F"/>
    <w:rsid w:val="004D507D"/>
    <w:rsid w:val="004D5C5F"/>
    <w:rsid w:val="004E260C"/>
    <w:rsid w:val="004E2849"/>
    <w:rsid w:val="004E3DB1"/>
    <w:rsid w:val="004E4087"/>
    <w:rsid w:val="004E45BD"/>
    <w:rsid w:val="004E564D"/>
    <w:rsid w:val="004E56FA"/>
    <w:rsid w:val="004E59F1"/>
    <w:rsid w:val="004E5F80"/>
    <w:rsid w:val="004E7868"/>
    <w:rsid w:val="004F1454"/>
    <w:rsid w:val="004F17BF"/>
    <w:rsid w:val="004F1A4A"/>
    <w:rsid w:val="004F2420"/>
    <w:rsid w:val="004F28E7"/>
    <w:rsid w:val="004F5A11"/>
    <w:rsid w:val="004F6AB7"/>
    <w:rsid w:val="004F7CA3"/>
    <w:rsid w:val="00500654"/>
    <w:rsid w:val="00501E09"/>
    <w:rsid w:val="0050746E"/>
    <w:rsid w:val="00507F25"/>
    <w:rsid w:val="005112B5"/>
    <w:rsid w:val="00512C3A"/>
    <w:rsid w:val="00512E68"/>
    <w:rsid w:val="0051331D"/>
    <w:rsid w:val="00521969"/>
    <w:rsid w:val="005238C5"/>
    <w:rsid w:val="005238DD"/>
    <w:rsid w:val="005248B1"/>
    <w:rsid w:val="00525ADB"/>
    <w:rsid w:val="00525B91"/>
    <w:rsid w:val="00526E40"/>
    <w:rsid w:val="0052782D"/>
    <w:rsid w:val="00527B4D"/>
    <w:rsid w:val="005313C4"/>
    <w:rsid w:val="005315D0"/>
    <w:rsid w:val="00532EED"/>
    <w:rsid w:val="00533DBF"/>
    <w:rsid w:val="00536361"/>
    <w:rsid w:val="00536541"/>
    <w:rsid w:val="00536C6E"/>
    <w:rsid w:val="0053764D"/>
    <w:rsid w:val="005379D0"/>
    <w:rsid w:val="00541267"/>
    <w:rsid w:val="005422C2"/>
    <w:rsid w:val="00543816"/>
    <w:rsid w:val="00543ECE"/>
    <w:rsid w:val="00547253"/>
    <w:rsid w:val="005476BC"/>
    <w:rsid w:val="00547D49"/>
    <w:rsid w:val="00554613"/>
    <w:rsid w:val="00555384"/>
    <w:rsid w:val="00556882"/>
    <w:rsid w:val="00556DFE"/>
    <w:rsid w:val="00562A92"/>
    <w:rsid w:val="00562BDD"/>
    <w:rsid w:val="00562ED4"/>
    <w:rsid w:val="005635E4"/>
    <w:rsid w:val="00571D58"/>
    <w:rsid w:val="005733D6"/>
    <w:rsid w:val="0057354A"/>
    <w:rsid w:val="005779DA"/>
    <w:rsid w:val="00577F6C"/>
    <w:rsid w:val="005805AD"/>
    <w:rsid w:val="0058132E"/>
    <w:rsid w:val="0058173F"/>
    <w:rsid w:val="00584EC7"/>
    <w:rsid w:val="00585A7F"/>
    <w:rsid w:val="0059027A"/>
    <w:rsid w:val="00591AA1"/>
    <w:rsid w:val="005926E9"/>
    <w:rsid w:val="005936CB"/>
    <w:rsid w:val="005943D1"/>
    <w:rsid w:val="00594EF5"/>
    <w:rsid w:val="0059654F"/>
    <w:rsid w:val="00597D2E"/>
    <w:rsid w:val="005A0FDD"/>
    <w:rsid w:val="005A1476"/>
    <w:rsid w:val="005A1A56"/>
    <w:rsid w:val="005A3605"/>
    <w:rsid w:val="005A3E2F"/>
    <w:rsid w:val="005A4D54"/>
    <w:rsid w:val="005A51B4"/>
    <w:rsid w:val="005B0390"/>
    <w:rsid w:val="005B0E48"/>
    <w:rsid w:val="005B1D81"/>
    <w:rsid w:val="005B48D5"/>
    <w:rsid w:val="005B5386"/>
    <w:rsid w:val="005B5D53"/>
    <w:rsid w:val="005C119B"/>
    <w:rsid w:val="005C34E1"/>
    <w:rsid w:val="005C3988"/>
    <w:rsid w:val="005C686F"/>
    <w:rsid w:val="005C6BC7"/>
    <w:rsid w:val="005D0096"/>
    <w:rsid w:val="005D0381"/>
    <w:rsid w:val="005D1108"/>
    <w:rsid w:val="005D1AEC"/>
    <w:rsid w:val="005D2ED0"/>
    <w:rsid w:val="005D39D6"/>
    <w:rsid w:val="005D4983"/>
    <w:rsid w:val="005D5780"/>
    <w:rsid w:val="005D7873"/>
    <w:rsid w:val="005D7D5F"/>
    <w:rsid w:val="005D7D7C"/>
    <w:rsid w:val="005E0F88"/>
    <w:rsid w:val="005E2A1B"/>
    <w:rsid w:val="005E33E3"/>
    <w:rsid w:val="005E33F1"/>
    <w:rsid w:val="005E3BEE"/>
    <w:rsid w:val="005F0DFE"/>
    <w:rsid w:val="005F1EF0"/>
    <w:rsid w:val="005F21A6"/>
    <w:rsid w:val="005F2EAF"/>
    <w:rsid w:val="005F351E"/>
    <w:rsid w:val="005F3FC7"/>
    <w:rsid w:val="00601B9E"/>
    <w:rsid w:val="00603B04"/>
    <w:rsid w:val="00605829"/>
    <w:rsid w:val="00606079"/>
    <w:rsid w:val="006066A4"/>
    <w:rsid w:val="006067C3"/>
    <w:rsid w:val="00607678"/>
    <w:rsid w:val="006114AB"/>
    <w:rsid w:val="00613E9D"/>
    <w:rsid w:val="006145B5"/>
    <w:rsid w:val="006176C2"/>
    <w:rsid w:val="006225BC"/>
    <w:rsid w:val="0062568E"/>
    <w:rsid w:val="006264D3"/>
    <w:rsid w:val="00632700"/>
    <w:rsid w:val="00634C0C"/>
    <w:rsid w:val="00636243"/>
    <w:rsid w:val="00636975"/>
    <w:rsid w:val="00636D74"/>
    <w:rsid w:val="00637F38"/>
    <w:rsid w:val="0064009D"/>
    <w:rsid w:val="00640773"/>
    <w:rsid w:val="00641E66"/>
    <w:rsid w:val="006431B6"/>
    <w:rsid w:val="006444C4"/>
    <w:rsid w:val="00646498"/>
    <w:rsid w:val="0064749D"/>
    <w:rsid w:val="006504E0"/>
    <w:rsid w:val="00650B57"/>
    <w:rsid w:val="0065128F"/>
    <w:rsid w:val="006516DE"/>
    <w:rsid w:val="006532F3"/>
    <w:rsid w:val="00656CB1"/>
    <w:rsid w:val="00657742"/>
    <w:rsid w:val="00660B91"/>
    <w:rsid w:val="00661603"/>
    <w:rsid w:val="00662E52"/>
    <w:rsid w:val="00664D5B"/>
    <w:rsid w:val="00665641"/>
    <w:rsid w:val="00666C05"/>
    <w:rsid w:val="00667CB6"/>
    <w:rsid w:val="00671C16"/>
    <w:rsid w:val="00675035"/>
    <w:rsid w:val="006753EB"/>
    <w:rsid w:val="0068050B"/>
    <w:rsid w:val="00681D98"/>
    <w:rsid w:val="00682855"/>
    <w:rsid w:val="006830B5"/>
    <w:rsid w:val="0068363A"/>
    <w:rsid w:val="0068496E"/>
    <w:rsid w:val="006920EB"/>
    <w:rsid w:val="00692DAA"/>
    <w:rsid w:val="006956B4"/>
    <w:rsid w:val="006964D0"/>
    <w:rsid w:val="006A2AB5"/>
    <w:rsid w:val="006A3249"/>
    <w:rsid w:val="006A4790"/>
    <w:rsid w:val="006A5B1F"/>
    <w:rsid w:val="006A7725"/>
    <w:rsid w:val="006B1287"/>
    <w:rsid w:val="006B37B8"/>
    <w:rsid w:val="006B40D1"/>
    <w:rsid w:val="006B6606"/>
    <w:rsid w:val="006B727C"/>
    <w:rsid w:val="006B7446"/>
    <w:rsid w:val="006B763F"/>
    <w:rsid w:val="006C3FA6"/>
    <w:rsid w:val="006C55E1"/>
    <w:rsid w:val="006D019F"/>
    <w:rsid w:val="006D0E3D"/>
    <w:rsid w:val="006D206F"/>
    <w:rsid w:val="006D4E57"/>
    <w:rsid w:val="006E0992"/>
    <w:rsid w:val="006E3332"/>
    <w:rsid w:val="006E4270"/>
    <w:rsid w:val="006E4281"/>
    <w:rsid w:val="006E6381"/>
    <w:rsid w:val="006E6595"/>
    <w:rsid w:val="006F278E"/>
    <w:rsid w:val="006F2DC3"/>
    <w:rsid w:val="006F2F2F"/>
    <w:rsid w:val="006F30DE"/>
    <w:rsid w:val="006F3271"/>
    <w:rsid w:val="00700359"/>
    <w:rsid w:val="00701925"/>
    <w:rsid w:val="00701A6C"/>
    <w:rsid w:val="0070260F"/>
    <w:rsid w:val="00704E4D"/>
    <w:rsid w:val="00705A56"/>
    <w:rsid w:val="007077E7"/>
    <w:rsid w:val="007103D9"/>
    <w:rsid w:val="00710441"/>
    <w:rsid w:val="00711182"/>
    <w:rsid w:val="00711840"/>
    <w:rsid w:val="00711E50"/>
    <w:rsid w:val="00713383"/>
    <w:rsid w:val="00713DA9"/>
    <w:rsid w:val="00720023"/>
    <w:rsid w:val="007222A8"/>
    <w:rsid w:val="00723453"/>
    <w:rsid w:val="00724CC8"/>
    <w:rsid w:val="00725E10"/>
    <w:rsid w:val="00727B4F"/>
    <w:rsid w:val="00731D5D"/>
    <w:rsid w:val="007339E6"/>
    <w:rsid w:val="00735097"/>
    <w:rsid w:val="00737058"/>
    <w:rsid w:val="00744D8E"/>
    <w:rsid w:val="007500A3"/>
    <w:rsid w:val="0075661E"/>
    <w:rsid w:val="007578D2"/>
    <w:rsid w:val="00763509"/>
    <w:rsid w:val="00764271"/>
    <w:rsid w:val="0077002F"/>
    <w:rsid w:val="0077046E"/>
    <w:rsid w:val="00770E70"/>
    <w:rsid w:val="00771771"/>
    <w:rsid w:val="00772E3B"/>
    <w:rsid w:val="00773796"/>
    <w:rsid w:val="007738E0"/>
    <w:rsid w:val="00776551"/>
    <w:rsid w:val="00777216"/>
    <w:rsid w:val="00781BD4"/>
    <w:rsid w:val="007820EB"/>
    <w:rsid w:val="00784420"/>
    <w:rsid w:val="00784562"/>
    <w:rsid w:val="00784EE8"/>
    <w:rsid w:val="0079054D"/>
    <w:rsid w:val="00791A3B"/>
    <w:rsid w:val="00792628"/>
    <w:rsid w:val="00792EBA"/>
    <w:rsid w:val="007932E7"/>
    <w:rsid w:val="00794297"/>
    <w:rsid w:val="00794494"/>
    <w:rsid w:val="007969F3"/>
    <w:rsid w:val="007974A5"/>
    <w:rsid w:val="007A11FB"/>
    <w:rsid w:val="007A153B"/>
    <w:rsid w:val="007A3259"/>
    <w:rsid w:val="007A362E"/>
    <w:rsid w:val="007A4542"/>
    <w:rsid w:val="007A6BEE"/>
    <w:rsid w:val="007A71C2"/>
    <w:rsid w:val="007B1092"/>
    <w:rsid w:val="007B3989"/>
    <w:rsid w:val="007B5E0C"/>
    <w:rsid w:val="007B6CC3"/>
    <w:rsid w:val="007C2F43"/>
    <w:rsid w:val="007C74B2"/>
    <w:rsid w:val="007D11FC"/>
    <w:rsid w:val="007D153B"/>
    <w:rsid w:val="007D2716"/>
    <w:rsid w:val="007D6381"/>
    <w:rsid w:val="007D6720"/>
    <w:rsid w:val="007D79DF"/>
    <w:rsid w:val="007E3254"/>
    <w:rsid w:val="007E6B96"/>
    <w:rsid w:val="007F4311"/>
    <w:rsid w:val="007F618E"/>
    <w:rsid w:val="00800DDB"/>
    <w:rsid w:val="0080281F"/>
    <w:rsid w:val="00802F5D"/>
    <w:rsid w:val="008044DF"/>
    <w:rsid w:val="00804EA3"/>
    <w:rsid w:val="00806326"/>
    <w:rsid w:val="0080686D"/>
    <w:rsid w:val="00811CF5"/>
    <w:rsid w:val="00811E56"/>
    <w:rsid w:val="008159CC"/>
    <w:rsid w:val="00816250"/>
    <w:rsid w:val="0082174C"/>
    <w:rsid w:val="008237EF"/>
    <w:rsid w:val="00823C90"/>
    <w:rsid w:val="00826E55"/>
    <w:rsid w:val="0083051E"/>
    <w:rsid w:val="008307FA"/>
    <w:rsid w:val="00833983"/>
    <w:rsid w:val="0083429F"/>
    <w:rsid w:val="0083443A"/>
    <w:rsid w:val="008364F1"/>
    <w:rsid w:val="008366F8"/>
    <w:rsid w:val="00836E16"/>
    <w:rsid w:val="00842111"/>
    <w:rsid w:val="008422B6"/>
    <w:rsid w:val="008446F2"/>
    <w:rsid w:val="00844B76"/>
    <w:rsid w:val="008462F7"/>
    <w:rsid w:val="008547D2"/>
    <w:rsid w:val="0085484C"/>
    <w:rsid w:val="00856C50"/>
    <w:rsid w:val="00860A98"/>
    <w:rsid w:val="00862A54"/>
    <w:rsid w:val="00864BC0"/>
    <w:rsid w:val="00865B31"/>
    <w:rsid w:val="00866058"/>
    <w:rsid w:val="0086643E"/>
    <w:rsid w:val="00870D77"/>
    <w:rsid w:val="00871D7E"/>
    <w:rsid w:val="00872CEA"/>
    <w:rsid w:val="008734E9"/>
    <w:rsid w:val="0087440F"/>
    <w:rsid w:val="008765EA"/>
    <w:rsid w:val="00882C92"/>
    <w:rsid w:val="0088304D"/>
    <w:rsid w:val="00886463"/>
    <w:rsid w:val="00886F40"/>
    <w:rsid w:val="008913AC"/>
    <w:rsid w:val="00891522"/>
    <w:rsid w:val="00891820"/>
    <w:rsid w:val="008921AE"/>
    <w:rsid w:val="008921D0"/>
    <w:rsid w:val="00893D03"/>
    <w:rsid w:val="00895BE7"/>
    <w:rsid w:val="008A241F"/>
    <w:rsid w:val="008B3FC1"/>
    <w:rsid w:val="008B5AEB"/>
    <w:rsid w:val="008C02BC"/>
    <w:rsid w:val="008C0C4A"/>
    <w:rsid w:val="008C22FA"/>
    <w:rsid w:val="008C6259"/>
    <w:rsid w:val="008C720B"/>
    <w:rsid w:val="008C7F66"/>
    <w:rsid w:val="008D1DF2"/>
    <w:rsid w:val="008D387A"/>
    <w:rsid w:val="008D6254"/>
    <w:rsid w:val="008D7156"/>
    <w:rsid w:val="008E6655"/>
    <w:rsid w:val="008F530B"/>
    <w:rsid w:val="008F5972"/>
    <w:rsid w:val="008F63FF"/>
    <w:rsid w:val="008F66E5"/>
    <w:rsid w:val="00903294"/>
    <w:rsid w:val="00903557"/>
    <w:rsid w:val="00905365"/>
    <w:rsid w:val="009062AA"/>
    <w:rsid w:val="0090645B"/>
    <w:rsid w:val="00906B39"/>
    <w:rsid w:val="00906E6D"/>
    <w:rsid w:val="00906F40"/>
    <w:rsid w:val="00917B70"/>
    <w:rsid w:val="00920AD5"/>
    <w:rsid w:val="0092101F"/>
    <w:rsid w:val="009219B4"/>
    <w:rsid w:val="00923349"/>
    <w:rsid w:val="00926B1C"/>
    <w:rsid w:val="00931055"/>
    <w:rsid w:val="00934D51"/>
    <w:rsid w:val="0093543E"/>
    <w:rsid w:val="00936F54"/>
    <w:rsid w:val="00937B9E"/>
    <w:rsid w:val="00940CC9"/>
    <w:rsid w:val="00942832"/>
    <w:rsid w:val="00944E51"/>
    <w:rsid w:val="0094596B"/>
    <w:rsid w:val="009500AD"/>
    <w:rsid w:val="00952719"/>
    <w:rsid w:val="00952FD7"/>
    <w:rsid w:val="0095594B"/>
    <w:rsid w:val="00955E0A"/>
    <w:rsid w:val="00960729"/>
    <w:rsid w:val="00960C3D"/>
    <w:rsid w:val="00963A9E"/>
    <w:rsid w:val="00964D05"/>
    <w:rsid w:val="0096685B"/>
    <w:rsid w:val="00970290"/>
    <w:rsid w:val="0097377A"/>
    <w:rsid w:val="00973843"/>
    <w:rsid w:val="009841E6"/>
    <w:rsid w:val="0098489C"/>
    <w:rsid w:val="00986BD3"/>
    <w:rsid w:val="00986FF0"/>
    <w:rsid w:val="00990BFA"/>
    <w:rsid w:val="00990C04"/>
    <w:rsid w:val="00992C66"/>
    <w:rsid w:val="00992D36"/>
    <w:rsid w:val="009932E6"/>
    <w:rsid w:val="00993910"/>
    <w:rsid w:val="00996387"/>
    <w:rsid w:val="009A0741"/>
    <w:rsid w:val="009A16F6"/>
    <w:rsid w:val="009A36A2"/>
    <w:rsid w:val="009A3A80"/>
    <w:rsid w:val="009A6E8A"/>
    <w:rsid w:val="009B1425"/>
    <w:rsid w:val="009B2B20"/>
    <w:rsid w:val="009B3208"/>
    <w:rsid w:val="009C1195"/>
    <w:rsid w:val="009C2649"/>
    <w:rsid w:val="009C3A01"/>
    <w:rsid w:val="009C4A01"/>
    <w:rsid w:val="009D10D5"/>
    <w:rsid w:val="009D2105"/>
    <w:rsid w:val="009D39D9"/>
    <w:rsid w:val="009D55D0"/>
    <w:rsid w:val="009D6541"/>
    <w:rsid w:val="009D6D07"/>
    <w:rsid w:val="009E0CBC"/>
    <w:rsid w:val="009E1BDB"/>
    <w:rsid w:val="009E2FA1"/>
    <w:rsid w:val="009E4329"/>
    <w:rsid w:val="009E5F61"/>
    <w:rsid w:val="009E7310"/>
    <w:rsid w:val="009E76DF"/>
    <w:rsid w:val="009F2AEB"/>
    <w:rsid w:val="009F2EC3"/>
    <w:rsid w:val="009F6467"/>
    <w:rsid w:val="009F7367"/>
    <w:rsid w:val="009F7F07"/>
    <w:rsid w:val="00A011C6"/>
    <w:rsid w:val="00A02CFA"/>
    <w:rsid w:val="00A02F7D"/>
    <w:rsid w:val="00A0354F"/>
    <w:rsid w:val="00A049E2"/>
    <w:rsid w:val="00A04F3B"/>
    <w:rsid w:val="00A05DB3"/>
    <w:rsid w:val="00A06C4E"/>
    <w:rsid w:val="00A07E67"/>
    <w:rsid w:val="00A10297"/>
    <w:rsid w:val="00A116AD"/>
    <w:rsid w:val="00A13B6D"/>
    <w:rsid w:val="00A15B30"/>
    <w:rsid w:val="00A17164"/>
    <w:rsid w:val="00A17824"/>
    <w:rsid w:val="00A2176A"/>
    <w:rsid w:val="00A21C78"/>
    <w:rsid w:val="00A22245"/>
    <w:rsid w:val="00A24921"/>
    <w:rsid w:val="00A24ECA"/>
    <w:rsid w:val="00A2760F"/>
    <w:rsid w:val="00A30F38"/>
    <w:rsid w:val="00A32557"/>
    <w:rsid w:val="00A33002"/>
    <w:rsid w:val="00A35800"/>
    <w:rsid w:val="00A36104"/>
    <w:rsid w:val="00A36512"/>
    <w:rsid w:val="00A3751A"/>
    <w:rsid w:val="00A37580"/>
    <w:rsid w:val="00A37AA9"/>
    <w:rsid w:val="00A40B5E"/>
    <w:rsid w:val="00A45228"/>
    <w:rsid w:val="00A4647A"/>
    <w:rsid w:val="00A46B79"/>
    <w:rsid w:val="00A47D1D"/>
    <w:rsid w:val="00A47F33"/>
    <w:rsid w:val="00A52E07"/>
    <w:rsid w:val="00A5311B"/>
    <w:rsid w:val="00A54295"/>
    <w:rsid w:val="00A56805"/>
    <w:rsid w:val="00A609C6"/>
    <w:rsid w:val="00A62F8D"/>
    <w:rsid w:val="00A63EB4"/>
    <w:rsid w:val="00A6631B"/>
    <w:rsid w:val="00A6749F"/>
    <w:rsid w:val="00A70245"/>
    <w:rsid w:val="00A70433"/>
    <w:rsid w:val="00A70971"/>
    <w:rsid w:val="00A725B2"/>
    <w:rsid w:val="00A82B71"/>
    <w:rsid w:val="00A85514"/>
    <w:rsid w:val="00A871C6"/>
    <w:rsid w:val="00A91CBF"/>
    <w:rsid w:val="00A94296"/>
    <w:rsid w:val="00A955DE"/>
    <w:rsid w:val="00A95B80"/>
    <w:rsid w:val="00AA0D23"/>
    <w:rsid w:val="00AA1971"/>
    <w:rsid w:val="00AA3BF2"/>
    <w:rsid w:val="00AA60BF"/>
    <w:rsid w:val="00AA6121"/>
    <w:rsid w:val="00AA6F75"/>
    <w:rsid w:val="00AA7430"/>
    <w:rsid w:val="00AA767E"/>
    <w:rsid w:val="00AB0DA6"/>
    <w:rsid w:val="00AB1440"/>
    <w:rsid w:val="00AB236B"/>
    <w:rsid w:val="00AB2804"/>
    <w:rsid w:val="00AB2DBF"/>
    <w:rsid w:val="00AB4442"/>
    <w:rsid w:val="00AB74C3"/>
    <w:rsid w:val="00AC1B1E"/>
    <w:rsid w:val="00AC449C"/>
    <w:rsid w:val="00AC5755"/>
    <w:rsid w:val="00AC58DF"/>
    <w:rsid w:val="00AC5C31"/>
    <w:rsid w:val="00AC614A"/>
    <w:rsid w:val="00AC6907"/>
    <w:rsid w:val="00AC7FE3"/>
    <w:rsid w:val="00AD160C"/>
    <w:rsid w:val="00AD36CE"/>
    <w:rsid w:val="00AD4C12"/>
    <w:rsid w:val="00AE4ED2"/>
    <w:rsid w:val="00AE55D2"/>
    <w:rsid w:val="00AE7576"/>
    <w:rsid w:val="00AE7BEC"/>
    <w:rsid w:val="00AF0092"/>
    <w:rsid w:val="00AF08EA"/>
    <w:rsid w:val="00AF1FDF"/>
    <w:rsid w:val="00AF348A"/>
    <w:rsid w:val="00AF38C8"/>
    <w:rsid w:val="00AF4A51"/>
    <w:rsid w:val="00AF5DB4"/>
    <w:rsid w:val="00AF6088"/>
    <w:rsid w:val="00B03741"/>
    <w:rsid w:val="00B054A6"/>
    <w:rsid w:val="00B12446"/>
    <w:rsid w:val="00B1268D"/>
    <w:rsid w:val="00B126DC"/>
    <w:rsid w:val="00B12A6D"/>
    <w:rsid w:val="00B12BEF"/>
    <w:rsid w:val="00B147E1"/>
    <w:rsid w:val="00B15314"/>
    <w:rsid w:val="00B16019"/>
    <w:rsid w:val="00B1654F"/>
    <w:rsid w:val="00B16DD3"/>
    <w:rsid w:val="00B22C03"/>
    <w:rsid w:val="00B22D45"/>
    <w:rsid w:val="00B245B4"/>
    <w:rsid w:val="00B24F3D"/>
    <w:rsid w:val="00B25078"/>
    <w:rsid w:val="00B256FA"/>
    <w:rsid w:val="00B26D88"/>
    <w:rsid w:val="00B31CC9"/>
    <w:rsid w:val="00B3293D"/>
    <w:rsid w:val="00B42DF9"/>
    <w:rsid w:val="00B45A4B"/>
    <w:rsid w:val="00B46EBE"/>
    <w:rsid w:val="00B5055C"/>
    <w:rsid w:val="00B51EFF"/>
    <w:rsid w:val="00B52A96"/>
    <w:rsid w:val="00B53CB5"/>
    <w:rsid w:val="00B5491A"/>
    <w:rsid w:val="00B54CDC"/>
    <w:rsid w:val="00B54EB0"/>
    <w:rsid w:val="00B635E7"/>
    <w:rsid w:val="00B63FBE"/>
    <w:rsid w:val="00B64620"/>
    <w:rsid w:val="00B654F3"/>
    <w:rsid w:val="00B672FB"/>
    <w:rsid w:val="00B7284D"/>
    <w:rsid w:val="00B72DCA"/>
    <w:rsid w:val="00B74ED3"/>
    <w:rsid w:val="00B8233F"/>
    <w:rsid w:val="00B82BBF"/>
    <w:rsid w:val="00B82FC9"/>
    <w:rsid w:val="00B83357"/>
    <w:rsid w:val="00B86910"/>
    <w:rsid w:val="00B91097"/>
    <w:rsid w:val="00B92370"/>
    <w:rsid w:val="00BA1E7B"/>
    <w:rsid w:val="00BA2230"/>
    <w:rsid w:val="00BA4999"/>
    <w:rsid w:val="00BA56D0"/>
    <w:rsid w:val="00BA5AA8"/>
    <w:rsid w:val="00BA6A13"/>
    <w:rsid w:val="00BA6E28"/>
    <w:rsid w:val="00BB2C01"/>
    <w:rsid w:val="00BB3608"/>
    <w:rsid w:val="00BB407F"/>
    <w:rsid w:val="00BB4903"/>
    <w:rsid w:val="00BB6903"/>
    <w:rsid w:val="00BC154B"/>
    <w:rsid w:val="00BC1DED"/>
    <w:rsid w:val="00BC46AD"/>
    <w:rsid w:val="00BC5BDE"/>
    <w:rsid w:val="00BC7EE8"/>
    <w:rsid w:val="00BD2BCE"/>
    <w:rsid w:val="00BD2C9B"/>
    <w:rsid w:val="00BD3151"/>
    <w:rsid w:val="00BD6599"/>
    <w:rsid w:val="00BD7A61"/>
    <w:rsid w:val="00BE11A8"/>
    <w:rsid w:val="00BE4B2F"/>
    <w:rsid w:val="00BE536A"/>
    <w:rsid w:val="00BE717C"/>
    <w:rsid w:val="00BF1436"/>
    <w:rsid w:val="00BF1A17"/>
    <w:rsid w:val="00BF24D3"/>
    <w:rsid w:val="00BF339B"/>
    <w:rsid w:val="00BF4283"/>
    <w:rsid w:val="00BF617F"/>
    <w:rsid w:val="00C0006E"/>
    <w:rsid w:val="00C009DF"/>
    <w:rsid w:val="00C0448C"/>
    <w:rsid w:val="00C07586"/>
    <w:rsid w:val="00C079E3"/>
    <w:rsid w:val="00C12A38"/>
    <w:rsid w:val="00C23248"/>
    <w:rsid w:val="00C26B9F"/>
    <w:rsid w:val="00C26C9D"/>
    <w:rsid w:val="00C35AF0"/>
    <w:rsid w:val="00C37668"/>
    <w:rsid w:val="00C40E3D"/>
    <w:rsid w:val="00C4437F"/>
    <w:rsid w:val="00C45F27"/>
    <w:rsid w:val="00C4679B"/>
    <w:rsid w:val="00C50005"/>
    <w:rsid w:val="00C516D8"/>
    <w:rsid w:val="00C537BB"/>
    <w:rsid w:val="00C6060A"/>
    <w:rsid w:val="00C62FD6"/>
    <w:rsid w:val="00C6364A"/>
    <w:rsid w:val="00C64A82"/>
    <w:rsid w:val="00C65781"/>
    <w:rsid w:val="00C66201"/>
    <w:rsid w:val="00C662C0"/>
    <w:rsid w:val="00C67998"/>
    <w:rsid w:val="00C70BD6"/>
    <w:rsid w:val="00C726D0"/>
    <w:rsid w:val="00C72B0C"/>
    <w:rsid w:val="00C7452D"/>
    <w:rsid w:val="00C750AB"/>
    <w:rsid w:val="00C771D4"/>
    <w:rsid w:val="00C81F83"/>
    <w:rsid w:val="00C83493"/>
    <w:rsid w:val="00C8733B"/>
    <w:rsid w:val="00C8754C"/>
    <w:rsid w:val="00C91D5B"/>
    <w:rsid w:val="00C93AD4"/>
    <w:rsid w:val="00C93FE3"/>
    <w:rsid w:val="00C95792"/>
    <w:rsid w:val="00CA095E"/>
    <w:rsid w:val="00CA32FD"/>
    <w:rsid w:val="00CA406F"/>
    <w:rsid w:val="00CA6349"/>
    <w:rsid w:val="00CA6B1F"/>
    <w:rsid w:val="00CA7861"/>
    <w:rsid w:val="00CB07D2"/>
    <w:rsid w:val="00CB0C10"/>
    <w:rsid w:val="00CB197E"/>
    <w:rsid w:val="00CB26DF"/>
    <w:rsid w:val="00CB421C"/>
    <w:rsid w:val="00CB4DB0"/>
    <w:rsid w:val="00CB52B8"/>
    <w:rsid w:val="00CB64B2"/>
    <w:rsid w:val="00CB6620"/>
    <w:rsid w:val="00CB7F54"/>
    <w:rsid w:val="00CC0FE1"/>
    <w:rsid w:val="00CC17A7"/>
    <w:rsid w:val="00CC43D0"/>
    <w:rsid w:val="00CC5A02"/>
    <w:rsid w:val="00CC5BC4"/>
    <w:rsid w:val="00CC711C"/>
    <w:rsid w:val="00CD0585"/>
    <w:rsid w:val="00CD3335"/>
    <w:rsid w:val="00CD3B92"/>
    <w:rsid w:val="00CD647E"/>
    <w:rsid w:val="00CE03D2"/>
    <w:rsid w:val="00CE06F4"/>
    <w:rsid w:val="00CE28A1"/>
    <w:rsid w:val="00CE3726"/>
    <w:rsid w:val="00CE4F4B"/>
    <w:rsid w:val="00CE5A39"/>
    <w:rsid w:val="00CE5DE1"/>
    <w:rsid w:val="00CE69D5"/>
    <w:rsid w:val="00CF0CB4"/>
    <w:rsid w:val="00CF1AD8"/>
    <w:rsid w:val="00CF1C9D"/>
    <w:rsid w:val="00CF265D"/>
    <w:rsid w:val="00CF2E13"/>
    <w:rsid w:val="00CF3078"/>
    <w:rsid w:val="00CF45A5"/>
    <w:rsid w:val="00CF48A1"/>
    <w:rsid w:val="00CF56D5"/>
    <w:rsid w:val="00CF6830"/>
    <w:rsid w:val="00CF696D"/>
    <w:rsid w:val="00CF763E"/>
    <w:rsid w:val="00D016D2"/>
    <w:rsid w:val="00D039A1"/>
    <w:rsid w:val="00D0520B"/>
    <w:rsid w:val="00D06FA6"/>
    <w:rsid w:val="00D10616"/>
    <w:rsid w:val="00D10710"/>
    <w:rsid w:val="00D10721"/>
    <w:rsid w:val="00D10C17"/>
    <w:rsid w:val="00D13949"/>
    <w:rsid w:val="00D15BA0"/>
    <w:rsid w:val="00D16B52"/>
    <w:rsid w:val="00D20D19"/>
    <w:rsid w:val="00D27338"/>
    <w:rsid w:val="00D277D8"/>
    <w:rsid w:val="00D27811"/>
    <w:rsid w:val="00D31408"/>
    <w:rsid w:val="00D3213B"/>
    <w:rsid w:val="00D3226F"/>
    <w:rsid w:val="00D32566"/>
    <w:rsid w:val="00D32DA9"/>
    <w:rsid w:val="00D33472"/>
    <w:rsid w:val="00D33A31"/>
    <w:rsid w:val="00D3459F"/>
    <w:rsid w:val="00D35196"/>
    <w:rsid w:val="00D36B89"/>
    <w:rsid w:val="00D41574"/>
    <w:rsid w:val="00D419C5"/>
    <w:rsid w:val="00D437D3"/>
    <w:rsid w:val="00D44AC7"/>
    <w:rsid w:val="00D4716D"/>
    <w:rsid w:val="00D47A1D"/>
    <w:rsid w:val="00D5043F"/>
    <w:rsid w:val="00D504E4"/>
    <w:rsid w:val="00D532ED"/>
    <w:rsid w:val="00D53B1C"/>
    <w:rsid w:val="00D56E05"/>
    <w:rsid w:val="00D6158A"/>
    <w:rsid w:val="00D6234D"/>
    <w:rsid w:val="00D644B4"/>
    <w:rsid w:val="00D65204"/>
    <w:rsid w:val="00D65A31"/>
    <w:rsid w:val="00D65D4B"/>
    <w:rsid w:val="00D66E20"/>
    <w:rsid w:val="00D66F9C"/>
    <w:rsid w:val="00D7057E"/>
    <w:rsid w:val="00D74723"/>
    <w:rsid w:val="00D74E37"/>
    <w:rsid w:val="00D75A19"/>
    <w:rsid w:val="00D76D20"/>
    <w:rsid w:val="00D83ACD"/>
    <w:rsid w:val="00D857B4"/>
    <w:rsid w:val="00D8654C"/>
    <w:rsid w:val="00D87B04"/>
    <w:rsid w:val="00D90F21"/>
    <w:rsid w:val="00DA4A45"/>
    <w:rsid w:val="00DA7232"/>
    <w:rsid w:val="00DB2A9F"/>
    <w:rsid w:val="00DB3BAF"/>
    <w:rsid w:val="00DB4C4B"/>
    <w:rsid w:val="00DB558C"/>
    <w:rsid w:val="00DB7514"/>
    <w:rsid w:val="00DB7DD9"/>
    <w:rsid w:val="00DC1286"/>
    <w:rsid w:val="00DC1395"/>
    <w:rsid w:val="00DC14E2"/>
    <w:rsid w:val="00DC236E"/>
    <w:rsid w:val="00DC65AE"/>
    <w:rsid w:val="00DD0F01"/>
    <w:rsid w:val="00DD1D5B"/>
    <w:rsid w:val="00DD3A9C"/>
    <w:rsid w:val="00DD5961"/>
    <w:rsid w:val="00DE02F3"/>
    <w:rsid w:val="00DE0ED7"/>
    <w:rsid w:val="00DE10DE"/>
    <w:rsid w:val="00DE34C8"/>
    <w:rsid w:val="00DE4CBF"/>
    <w:rsid w:val="00DE4D60"/>
    <w:rsid w:val="00DE588C"/>
    <w:rsid w:val="00DE652A"/>
    <w:rsid w:val="00DE7DBD"/>
    <w:rsid w:val="00DF05B4"/>
    <w:rsid w:val="00DF2E73"/>
    <w:rsid w:val="00DF7104"/>
    <w:rsid w:val="00DF7D30"/>
    <w:rsid w:val="00E02504"/>
    <w:rsid w:val="00E028D6"/>
    <w:rsid w:val="00E02AE5"/>
    <w:rsid w:val="00E02D5D"/>
    <w:rsid w:val="00E04C3E"/>
    <w:rsid w:val="00E05D1A"/>
    <w:rsid w:val="00E1025D"/>
    <w:rsid w:val="00E1296E"/>
    <w:rsid w:val="00E161C5"/>
    <w:rsid w:val="00E2565A"/>
    <w:rsid w:val="00E26A92"/>
    <w:rsid w:val="00E30559"/>
    <w:rsid w:val="00E3108C"/>
    <w:rsid w:val="00E31A9E"/>
    <w:rsid w:val="00E32CB5"/>
    <w:rsid w:val="00E331D1"/>
    <w:rsid w:val="00E33E1B"/>
    <w:rsid w:val="00E34735"/>
    <w:rsid w:val="00E34CD7"/>
    <w:rsid w:val="00E34E00"/>
    <w:rsid w:val="00E35220"/>
    <w:rsid w:val="00E35445"/>
    <w:rsid w:val="00E35608"/>
    <w:rsid w:val="00E40DDB"/>
    <w:rsid w:val="00E45CE1"/>
    <w:rsid w:val="00E514FC"/>
    <w:rsid w:val="00E53323"/>
    <w:rsid w:val="00E542C9"/>
    <w:rsid w:val="00E575DD"/>
    <w:rsid w:val="00E6083F"/>
    <w:rsid w:val="00E62222"/>
    <w:rsid w:val="00E62280"/>
    <w:rsid w:val="00E7304A"/>
    <w:rsid w:val="00E73A10"/>
    <w:rsid w:val="00E747A9"/>
    <w:rsid w:val="00E81B72"/>
    <w:rsid w:val="00E83C87"/>
    <w:rsid w:val="00E85908"/>
    <w:rsid w:val="00E85F61"/>
    <w:rsid w:val="00E864F7"/>
    <w:rsid w:val="00E86FAE"/>
    <w:rsid w:val="00E87DE4"/>
    <w:rsid w:val="00E923FE"/>
    <w:rsid w:val="00E95D29"/>
    <w:rsid w:val="00E97A2C"/>
    <w:rsid w:val="00E97BEF"/>
    <w:rsid w:val="00EA01A3"/>
    <w:rsid w:val="00EA0451"/>
    <w:rsid w:val="00EA0699"/>
    <w:rsid w:val="00EA08F2"/>
    <w:rsid w:val="00EA32B5"/>
    <w:rsid w:val="00EA56D8"/>
    <w:rsid w:val="00EA701C"/>
    <w:rsid w:val="00EA7C51"/>
    <w:rsid w:val="00EB0C18"/>
    <w:rsid w:val="00EB14A3"/>
    <w:rsid w:val="00EB1C49"/>
    <w:rsid w:val="00EB4BAF"/>
    <w:rsid w:val="00EC05F6"/>
    <w:rsid w:val="00EC1884"/>
    <w:rsid w:val="00EC4DB4"/>
    <w:rsid w:val="00EC4FAC"/>
    <w:rsid w:val="00EC6763"/>
    <w:rsid w:val="00EC6B55"/>
    <w:rsid w:val="00EC772C"/>
    <w:rsid w:val="00ED0599"/>
    <w:rsid w:val="00ED05BB"/>
    <w:rsid w:val="00ED10FF"/>
    <w:rsid w:val="00ED3922"/>
    <w:rsid w:val="00ED3C9E"/>
    <w:rsid w:val="00EE1700"/>
    <w:rsid w:val="00EE1783"/>
    <w:rsid w:val="00EE62CD"/>
    <w:rsid w:val="00EE7A21"/>
    <w:rsid w:val="00EF0BAE"/>
    <w:rsid w:val="00EF39B4"/>
    <w:rsid w:val="00EF45B6"/>
    <w:rsid w:val="00EF7E38"/>
    <w:rsid w:val="00F02224"/>
    <w:rsid w:val="00F0494C"/>
    <w:rsid w:val="00F0499E"/>
    <w:rsid w:val="00F059CB"/>
    <w:rsid w:val="00F1410B"/>
    <w:rsid w:val="00F14744"/>
    <w:rsid w:val="00F20253"/>
    <w:rsid w:val="00F2177D"/>
    <w:rsid w:val="00F2331F"/>
    <w:rsid w:val="00F237DB"/>
    <w:rsid w:val="00F24B5F"/>
    <w:rsid w:val="00F2760F"/>
    <w:rsid w:val="00F325AB"/>
    <w:rsid w:val="00F343AF"/>
    <w:rsid w:val="00F3483E"/>
    <w:rsid w:val="00F409E3"/>
    <w:rsid w:val="00F43BEB"/>
    <w:rsid w:val="00F44BF5"/>
    <w:rsid w:val="00F458F7"/>
    <w:rsid w:val="00F46538"/>
    <w:rsid w:val="00F466F2"/>
    <w:rsid w:val="00F47119"/>
    <w:rsid w:val="00F47C63"/>
    <w:rsid w:val="00F50A65"/>
    <w:rsid w:val="00F510CC"/>
    <w:rsid w:val="00F51F0C"/>
    <w:rsid w:val="00F54C82"/>
    <w:rsid w:val="00F5683E"/>
    <w:rsid w:val="00F56A4D"/>
    <w:rsid w:val="00F57F3F"/>
    <w:rsid w:val="00F63456"/>
    <w:rsid w:val="00F6598B"/>
    <w:rsid w:val="00F65A0F"/>
    <w:rsid w:val="00F65EF3"/>
    <w:rsid w:val="00F66AAE"/>
    <w:rsid w:val="00F678DD"/>
    <w:rsid w:val="00F72162"/>
    <w:rsid w:val="00F734AD"/>
    <w:rsid w:val="00F74B82"/>
    <w:rsid w:val="00F76A69"/>
    <w:rsid w:val="00F80210"/>
    <w:rsid w:val="00F81B37"/>
    <w:rsid w:val="00F83DF4"/>
    <w:rsid w:val="00F85C8E"/>
    <w:rsid w:val="00F86A48"/>
    <w:rsid w:val="00F86D18"/>
    <w:rsid w:val="00F872EF"/>
    <w:rsid w:val="00F87E76"/>
    <w:rsid w:val="00F87EBD"/>
    <w:rsid w:val="00F902D2"/>
    <w:rsid w:val="00F932DD"/>
    <w:rsid w:val="00F9338B"/>
    <w:rsid w:val="00F948FC"/>
    <w:rsid w:val="00F953C0"/>
    <w:rsid w:val="00FA07C7"/>
    <w:rsid w:val="00FA1330"/>
    <w:rsid w:val="00FA20A6"/>
    <w:rsid w:val="00FA7BE1"/>
    <w:rsid w:val="00FB0432"/>
    <w:rsid w:val="00FB2EA6"/>
    <w:rsid w:val="00FB475E"/>
    <w:rsid w:val="00FB4AC9"/>
    <w:rsid w:val="00FC1EDE"/>
    <w:rsid w:val="00FC5C71"/>
    <w:rsid w:val="00FC65A2"/>
    <w:rsid w:val="00FC66C8"/>
    <w:rsid w:val="00FC780A"/>
    <w:rsid w:val="00FD17B9"/>
    <w:rsid w:val="00FD1E68"/>
    <w:rsid w:val="00FD2833"/>
    <w:rsid w:val="00FD4355"/>
    <w:rsid w:val="00FD6228"/>
    <w:rsid w:val="00FD728C"/>
    <w:rsid w:val="00FD7D32"/>
    <w:rsid w:val="00FE1158"/>
    <w:rsid w:val="00FE4611"/>
    <w:rsid w:val="00FF2CE6"/>
    <w:rsid w:val="00FF3490"/>
    <w:rsid w:val="00FF4288"/>
    <w:rsid w:val="00FF5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E35"/>
    <w:pPr>
      <w:widowControl w:val="0"/>
      <w:autoSpaceDE w:val="0"/>
      <w:autoSpaceDN w:val="0"/>
      <w:adjustRightInd w:val="0"/>
    </w:pPr>
    <w:rPr>
      <w:rFonts w:ascii="Arial" w:hAnsi="Arial" w:cs="Arial"/>
      <w:sz w:val="24"/>
      <w:szCs w:val="24"/>
    </w:rPr>
  </w:style>
  <w:style w:type="paragraph" w:styleId="Heading1">
    <w:name w:val="heading 1"/>
    <w:basedOn w:val="Normal"/>
    <w:next w:val="Normal"/>
    <w:qFormat/>
    <w:rsid w:val="00471E35"/>
    <w:pPr>
      <w:outlineLvl w:val="0"/>
    </w:pPr>
  </w:style>
  <w:style w:type="paragraph" w:styleId="Heading2">
    <w:name w:val="heading 2"/>
    <w:basedOn w:val="Normal"/>
    <w:next w:val="Normal"/>
    <w:qFormat/>
    <w:rsid w:val="00471E35"/>
    <w:pPr>
      <w:outlineLvl w:val="1"/>
    </w:pPr>
  </w:style>
  <w:style w:type="paragraph" w:styleId="Heading3">
    <w:name w:val="heading 3"/>
    <w:basedOn w:val="Normal"/>
    <w:next w:val="Normal"/>
    <w:qFormat/>
    <w:rsid w:val="00471E35"/>
    <w:pPr>
      <w:outlineLvl w:val="2"/>
    </w:pPr>
  </w:style>
  <w:style w:type="paragraph" w:styleId="Heading4">
    <w:name w:val="heading 4"/>
    <w:basedOn w:val="Normal"/>
    <w:next w:val="Normal"/>
    <w:qFormat/>
    <w:rsid w:val="00471E35"/>
    <w:pPr>
      <w:outlineLvl w:val="3"/>
    </w:pPr>
  </w:style>
  <w:style w:type="paragraph" w:styleId="Heading5">
    <w:name w:val="heading 5"/>
    <w:basedOn w:val="Normal"/>
    <w:next w:val="Normal"/>
    <w:qFormat/>
    <w:rsid w:val="00471E35"/>
    <w:pPr>
      <w:outlineLvl w:val="4"/>
    </w:pPr>
  </w:style>
  <w:style w:type="paragraph" w:styleId="Heading6">
    <w:name w:val="heading 6"/>
    <w:basedOn w:val="Normal"/>
    <w:next w:val="Normal"/>
    <w:qFormat/>
    <w:rsid w:val="00471E35"/>
    <w:pPr>
      <w:outlineLvl w:val="5"/>
    </w:pPr>
  </w:style>
  <w:style w:type="paragraph" w:styleId="Heading7">
    <w:name w:val="heading 7"/>
    <w:basedOn w:val="Normal"/>
    <w:next w:val="Normal"/>
    <w:qFormat/>
    <w:rsid w:val="00471E35"/>
    <w:pPr>
      <w:keepNext/>
      <w:tabs>
        <w:tab w:val="left" w:pos="9514"/>
      </w:tabs>
      <w:ind w:left="-709" w:right="-858"/>
      <w:outlineLvl w:val="6"/>
    </w:pPr>
    <w:rPr>
      <w:b/>
      <w:bCs/>
      <w:sz w:val="32"/>
      <w:szCs w:val="32"/>
    </w:rPr>
  </w:style>
  <w:style w:type="paragraph" w:styleId="Heading8">
    <w:name w:val="heading 8"/>
    <w:basedOn w:val="Normal"/>
    <w:next w:val="Normal"/>
    <w:qFormat/>
    <w:rsid w:val="00471E35"/>
    <w:pPr>
      <w:keepNext/>
      <w:tabs>
        <w:tab w:val="left" w:pos="9514"/>
      </w:tabs>
      <w:ind w:left="-709" w:right="-858"/>
      <w:outlineLvl w:val="7"/>
    </w:pPr>
    <w:rPr>
      <w:b/>
      <w:bCs/>
      <w:sz w:val="20"/>
      <w:szCs w:val="20"/>
    </w:rPr>
  </w:style>
  <w:style w:type="paragraph" w:styleId="Heading9">
    <w:name w:val="heading 9"/>
    <w:basedOn w:val="Normal"/>
    <w:next w:val="Normal"/>
    <w:qFormat/>
    <w:rsid w:val="00471E35"/>
    <w:pPr>
      <w:keepNext/>
      <w:tabs>
        <w:tab w:val="left" w:pos="9514"/>
      </w:tabs>
      <w:ind w:left="-709" w:right="-858"/>
      <w:jc w:val="center"/>
      <w:outlineLvl w:val="8"/>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471E35"/>
    <w:pPr>
      <w:keepNext/>
      <w:spacing w:before="240" w:after="120"/>
    </w:pPr>
    <w:rPr>
      <w:rFonts w:eastAsia="MS Mincho" w:cs="Times New Roman"/>
      <w:sz w:val="28"/>
      <w:szCs w:val="28"/>
    </w:rPr>
  </w:style>
  <w:style w:type="paragraph" w:styleId="BodyText">
    <w:name w:val="Body Text"/>
    <w:basedOn w:val="Normal"/>
    <w:semiHidden/>
    <w:rsid w:val="00471E35"/>
    <w:pPr>
      <w:spacing w:after="120"/>
    </w:pPr>
  </w:style>
  <w:style w:type="paragraph" w:styleId="List">
    <w:name w:val="List"/>
    <w:basedOn w:val="BodyText"/>
    <w:semiHidden/>
    <w:rsid w:val="00471E35"/>
  </w:style>
  <w:style w:type="paragraph" w:styleId="Caption">
    <w:name w:val="caption"/>
    <w:basedOn w:val="Normal"/>
    <w:qFormat/>
    <w:rsid w:val="00471E35"/>
    <w:pPr>
      <w:spacing w:before="120" w:after="120"/>
    </w:pPr>
    <w:rPr>
      <w:i/>
      <w:iCs/>
    </w:rPr>
  </w:style>
  <w:style w:type="paragraph" w:customStyle="1" w:styleId="Index">
    <w:name w:val="Index"/>
    <w:basedOn w:val="Normal"/>
    <w:rsid w:val="00471E35"/>
  </w:style>
  <w:style w:type="paragraph" w:customStyle="1" w:styleId="TableContents">
    <w:name w:val="Table Contents"/>
    <w:basedOn w:val="Normal"/>
    <w:rsid w:val="00471E35"/>
  </w:style>
  <w:style w:type="paragraph" w:customStyle="1" w:styleId="TableHeading">
    <w:name w:val="Table Heading"/>
    <w:basedOn w:val="TableContents"/>
    <w:rsid w:val="00471E35"/>
    <w:pPr>
      <w:jc w:val="center"/>
    </w:pPr>
    <w:rPr>
      <w:b/>
      <w:bCs/>
    </w:rPr>
  </w:style>
  <w:style w:type="paragraph" w:styleId="Title">
    <w:name w:val="Title"/>
    <w:basedOn w:val="Normal"/>
    <w:qFormat/>
    <w:rsid w:val="00471E35"/>
    <w:pPr>
      <w:tabs>
        <w:tab w:val="left" w:pos="9514"/>
      </w:tabs>
      <w:ind w:left="-709" w:right="-858"/>
      <w:jc w:val="center"/>
    </w:pPr>
    <w:rPr>
      <w:b/>
      <w:bCs/>
      <w:sz w:val="70"/>
      <w:szCs w:val="70"/>
    </w:rPr>
  </w:style>
  <w:style w:type="paragraph" w:styleId="BlockText">
    <w:name w:val="Block Text"/>
    <w:basedOn w:val="Normal"/>
    <w:semiHidden/>
    <w:rsid w:val="00471E35"/>
    <w:pPr>
      <w:tabs>
        <w:tab w:val="left" w:pos="9514"/>
      </w:tabs>
      <w:ind w:left="-709" w:right="-858"/>
      <w:jc w:val="center"/>
    </w:pPr>
    <w:rPr>
      <w:b/>
      <w:bCs/>
      <w:sz w:val="120"/>
      <w:szCs w:val="120"/>
    </w:rPr>
  </w:style>
  <w:style w:type="paragraph" w:customStyle="1" w:styleId="HTMLBody">
    <w:name w:val="HTML Body"/>
    <w:rsid w:val="00471E35"/>
    <w:pPr>
      <w:autoSpaceDE w:val="0"/>
      <w:autoSpaceDN w:val="0"/>
      <w:adjustRightInd w:val="0"/>
    </w:pPr>
    <w:rPr>
      <w:rFonts w:ascii="Arial" w:hAnsi="Arial" w:cs="Arial"/>
    </w:rPr>
  </w:style>
  <w:style w:type="paragraph" w:customStyle="1" w:styleId="HTMLPre-tag">
    <w:name w:val="HTML Pre-tag"/>
    <w:rsid w:val="00471E35"/>
    <w:pPr>
      <w:autoSpaceDE w:val="0"/>
      <w:autoSpaceDN w:val="0"/>
      <w:adjustRightInd w:val="0"/>
    </w:pPr>
    <w:rPr>
      <w:rFonts w:ascii="Courier New" w:hAnsi="Courier New" w:cs="Courier New"/>
    </w:rPr>
  </w:style>
  <w:style w:type="paragraph" w:customStyle="1" w:styleId="HTMLTeletype">
    <w:name w:val="HTML Teletype"/>
    <w:rsid w:val="00471E35"/>
    <w:pPr>
      <w:autoSpaceDE w:val="0"/>
      <w:autoSpaceDN w:val="0"/>
      <w:adjustRightInd w:val="0"/>
    </w:pPr>
    <w:rPr>
      <w:rFonts w:ascii="Courier New" w:hAnsi="Courier New" w:cs="Courier New"/>
    </w:rPr>
  </w:style>
  <w:style w:type="character" w:styleId="HTMLCode">
    <w:name w:val="HTML Code"/>
    <w:basedOn w:val="DefaultParagraphFont"/>
    <w:semiHidden/>
    <w:rsid w:val="00471E35"/>
    <w:rPr>
      <w:rFonts w:ascii="Courier New" w:hAnsi="Courier New" w:cs="Courier New"/>
      <w:sz w:val="18"/>
      <w:szCs w:val="18"/>
    </w:rPr>
  </w:style>
  <w:style w:type="paragraph" w:customStyle="1" w:styleId="HTMLCodeDef">
    <w:name w:val="HTML Code Def"/>
    <w:rsid w:val="00471E35"/>
    <w:pPr>
      <w:autoSpaceDE w:val="0"/>
      <w:autoSpaceDN w:val="0"/>
      <w:adjustRightInd w:val="0"/>
    </w:pPr>
    <w:rPr>
      <w:rFonts w:ascii="Courier New" w:hAnsi="Courier New" w:cs="Courier New"/>
      <w:i/>
      <w:iCs/>
      <w:sz w:val="18"/>
      <w:szCs w:val="18"/>
    </w:rPr>
  </w:style>
  <w:style w:type="paragraph" w:customStyle="1" w:styleId="HTMLVar">
    <w:name w:val="HTML Var"/>
    <w:rsid w:val="00471E35"/>
    <w:pPr>
      <w:autoSpaceDE w:val="0"/>
      <w:autoSpaceDN w:val="0"/>
      <w:adjustRightInd w:val="0"/>
    </w:pPr>
    <w:rPr>
      <w:rFonts w:ascii="Arial" w:hAnsi="Arial" w:cs="Arial"/>
      <w:i/>
      <w:iCs/>
      <w:sz w:val="24"/>
      <w:szCs w:val="24"/>
    </w:rPr>
  </w:style>
  <w:style w:type="paragraph" w:customStyle="1" w:styleId="HTMLBlockquote">
    <w:name w:val="HTML Blockquote"/>
    <w:rsid w:val="00471E35"/>
    <w:pPr>
      <w:autoSpaceDE w:val="0"/>
      <w:autoSpaceDN w:val="0"/>
      <w:adjustRightInd w:val="0"/>
    </w:pPr>
    <w:rPr>
      <w:rFonts w:ascii="Arial" w:hAnsi="Arial" w:cs="Arial"/>
      <w:sz w:val="24"/>
      <w:szCs w:val="24"/>
    </w:rPr>
  </w:style>
  <w:style w:type="paragraph" w:styleId="HTMLAddress">
    <w:name w:val="HTML Address"/>
    <w:basedOn w:val="Normal"/>
    <w:semiHidden/>
    <w:rsid w:val="00471E35"/>
    <w:pPr>
      <w:widowControl/>
    </w:pPr>
    <w:rPr>
      <w:i/>
      <w:iCs/>
    </w:rPr>
  </w:style>
  <w:style w:type="character" w:styleId="HTMLCite">
    <w:name w:val="HTML Cite"/>
    <w:basedOn w:val="DefaultParagraphFont"/>
    <w:uiPriority w:val="99"/>
    <w:semiHidden/>
    <w:rsid w:val="00471E35"/>
    <w:rPr>
      <w:i/>
      <w:iCs/>
      <w:sz w:val="24"/>
      <w:szCs w:val="24"/>
    </w:rPr>
  </w:style>
  <w:style w:type="paragraph" w:customStyle="1" w:styleId="HTMLHeading1">
    <w:name w:val="HTML Heading 1"/>
    <w:rsid w:val="00471E35"/>
    <w:pPr>
      <w:autoSpaceDE w:val="0"/>
      <w:autoSpaceDN w:val="0"/>
      <w:adjustRightInd w:val="0"/>
    </w:pPr>
    <w:rPr>
      <w:rFonts w:ascii="Arial" w:hAnsi="Arial" w:cs="Arial"/>
      <w:b/>
      <w:bCs/>
      <w:sz w:val="48"/>
      <w:szCs w:val="48"/>
    </w:rPr>
  </w:style>
  <w:style w:type="paragraph" w:customStyle="1" w:styleId="HTMLHeading2">
    <w:name w:val="HTML Heading 2"/>
    <w:rsid w:val="00471E35"/>
    <w:pPr>
      <w:autoSpaceDE w:val="0"/>
      <w:autoSpaceDN w:val="0"/>
      <w:adjustRightInd w:val="0"/>
    </w:pPr>
    <w:rPr>
      <w:rFonts w:ascii="Arial" w:hAnsi="Arial" w:cs="Arial"/>
      <w:b/>
      <w:bCs/>
      <w:sz w:val="36"/>
      <w:szCs w:val="36"/>
    </w:rPr>
  </w:style>
  <w:style w:type="paragraph" w:customStyle="1" w:styleId="HTMLHeading3">
    <w:name w:val="HTML Heading 3"/>
    <w:rsid w:val="00471E35"/>
    <w:pPr>
      <w:autoSpaceDE w:val="0"/>
      <w:autoSpaceDN w:val="0"/>
      <w:adjustRightInd w:val="0"/>
    </w:pPr>
    <w:rPr>
      <w:rFonts w:ascii="Arial" w:hAnsi="Arial" w:cs="Arial"/>
      <w:b/>
      <w:bCs/>
      <w:sz w:val="28"/>
      <w:szCs w:val="28"/>
    </w:rPr>
  </w:style>
  <w:style w:type="paragraph" w:customStyle="1" w:styleId="HTMLHeading4">
    <w:name w:val="HTML Heading 4"/>
    <w:rsid w:val="00471E35"/>
    <w:pPr>
      <w:autoSpaceDE w:val="0"/>
      <w:autoSpaceDN w:val="0"/>
      <w:adjustRightInd w:val="0"/>
    </w:pPr>
    <w:rPr>
      <w:rFonts w:ascii="Arial" w:hAnsi="Arial" w:cs="Arial"/>
      <w:b/>
      <w:bCs/>
      <w:sz w:val="24"/>
      <w:szCs w:val="24"/>
    </w:rPr>
  </w:style>
  <w:style w:type="paragraph" w:customStyle="1" w:styleId="HTMLHeading5">
    <w:name w:val="HTML Heading 5"/>
    <w:rsid w:val="00471E35"/>
    <w:pPr>
      <w:autoSpaceDE w:val="0"/>
      <w:autoSpaceDN w:val="0"/>
      <w:adjustRightInd w:val="0"/>
    </w:pPr>
    <w:rPr>
      <w:rFonts w:ascii="Arial" w:hAnsi="Arial" w:cs="Arial"/>
      <w:b/>
      <w:bCs/>
    </w:rPr>
  </w:style>
  <w:style w:type="paragraph" w:customStyle="1" w:styleId="HTMLHeading6">
    <w:name w:val="HTML Heading 6"/>
    <w:rsid w:val="00471E35"/>
    <w:pPr>
      <w:autoSpaceDE w:val="0"/>
      <w:autoSpaceDN w:val="0"/>
      <w:adjustRightInd w:val="0"/>
    </w:pPr>
    <w:rPr>
      <w:rFonts w:ascii="Arial" w:hAnsi="Arial" w:cs="Arial"/>
      <w:b/>
      <w:bCs/>
      <w:sz w:val="18"/>
      <w:szCs w:val="18"/>
    </w:rPr>
  </w:style>
  <w:style w:type="character" w:styleId="Hyperlink">
    <w:name w:val="Hyperlink"/>
    <w:basedOn w:val="DefaultParagraphFont"/>
    <w:rsid w:val="00471E35"/>
    <w:rPr>
      <w:color w:val="0000FF"/>
      <w:u w:val="single"/>
    </w:rPr>
  </w:style>
  <w:style w:type="paragraph" w:styleId="Subtitle">
    <w:name w:val="Subtitle"/>
    <w:basedOn w:val="Normal"/>
    <w:qFormat/>
    <w:rsid w:val="00471E35"/>
    <w:pPr>
      <w:widowControl/>
      <w:autoSpaceDE/>
      <w:autoSpaceDN/>
      <w:adjustRightInd/>
      <w:jc w:val="center"/>
    </w:pPr>
    <w:rPr>
      <w:b/>
      <w:bCs/>
      <w:sz w:val="72"/>
      <w:lang w:val="en-GB"/>
    </w:rPr>
  </w:style>
  <w:style w:type="character" w:styleId="FollowedHyperlink">
    <w:name w:val="FollowedHyperlink"/>
    <w:basedOn w:val="DefaultParagraphFont"/>
    <w:semiHidden/>
    <w:rsid w:val="00471E35"/>
    <w:rPr>
      <w:color w:val="800080"/>
      <w:u w:val="single"/>
    </w:rPr>
  </w:style>
  <w:style w:type="character" w:styleId="Strong">
    <w:name w:val="Strong"/>
    <w:basedOn w:val="DefaultParagraphFont"/>
    <w:uiPriority w:val="22"/>
    <w:qFormat/>
    <w:rsid w:val="00471E35"/>
    <w:rPr>
      <w:b/>
      <w:bCs/>
    </w:rPr>
  </w:style>
  <w:style w:type="paragraph" w:styleId="NormalWeb">
    <w:name w:val="Normal (Web)"/>
    <w:basedOn w:val="Normal"/>
    <w:uiPriority w:val="99"/>
    <w:semiHidden/>
    <w:rsid w:val="00471E35"/>
    <w:pPr>
      <w:widowControl/>
      <w:autoSpaceDE/>
      <w:autoSpaceDN/>
      <w:adjustRightInd/>
      <w:spacing w:before="100" w:beforeAutospacing="1" w:after="100" w:afterAutospacing="1"/>
    </w:pPr>
    <w:rPr>
      <w:rFonts w:ascii="Times New Roman" w:hAnsi="Times New Roman" w:cs="Times New Roman"/>
      <w:lang w:val="en-GB"/>
    </w:rPr>
  </w:style>
  <w:style w:type="character" w:customStyle="1" w:styleId="tabooheader">
    <w:name w:val="tabooheader"/>
    <w:basedOn w:val="DefaultParagraphFont"/>
    <w:rsid w:val="00471E35"/>
    <w:rPr>
      <w:vanish/>
      <w:webHidden w:val="0"/>
    </w:rPr>
  </w:style>
  <w:style w:type="character" w:customStyle="1" w:styleId="eudoraheader">
    <w:name w:val="eudoraheader"/>
    <w:basedOn w:val="DefaultParagraphFont"/>
    <w:rsid w:val="00471E35"/>
  </w:style>
  <w:style w:type="paragraph" w:styleId="BodyText2">
    <w:name w:val="Body Text 2"/>
    <w:basedOn w:val="Normal"/>
    <w:semiHidden/>
    <w:rsid w:val="00471E35"/>
    <w:pPr>
      <w:ind w:right="-426"/>
    </w:pPr>
    <w:rPr>
      <w:b/>
      <w:bCs/>
      <w:sz w:val="56"/>
    </w:rPr>
  </w:style>
  <w:style w:type="paragraph" w:styleId="ListParagraph">
    <w:name w:val="List Paragraph"/>
    <w:basedOn w:val="Normal"/>
    <w:uiPriority w:val="34"/>
    <w:qFormat/>
    <w:rsid w:val="00E02AE5"/>
    <w:pPr>
      <w:widowControl/>
      <w:autoSpaceDE/>
      <w:autoSpaceDN/>
      <w:adjustRightInd/>
      <w:spacing w:before="100" w:beforeAutospacing="1" w:after="100" w:afterAutospacing="1"/>
    </w:pPr>
    <w:rPr>
      <w:rFonts w:ascii="Times New Roman" w:hAnsi="Times New Roman" w:cs="Times New Roman"/>
    </w:rPr>
  </w:style>
  <w:style w:type="paragraph" w:styleId="HTMLPreformatted">
    <w:name w:val="HTML Preformatted"/>
    <w:basedOn w:val="Normal"/>
    <w:link w:val="HTMLPreformattedChar"/>
    <w:uiPriority w:val="99"/>
    <w:semiHidden/>
    <w:unhideWhenUsed/>
    <w:rsid w:val="00B22C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22C03"/>
    <w:rPr>
      <w:rFonts w:ascii="Courier New" w:hAnsi="Courier New" w:cs="Courier New"/>
    </w:rPr>
  </w:style>
  <w:style w:type="paragraph" w:customStyle="1" w:styleId="western">
    <w:name w:val="western"/>
    <w:basedOn w:val="Normal"/>
    <w:rsid w:val="00B22C03"/>
    <w:pPr>
      <w:widowControl/>
      <w:autoSpaceDE/>
      <w:autoSpaceDN/>
      <w:adjustRightInd/>
      <w:spacing w:before="100" w:beforeAutospacing="1" w:after="119"/>
    </w:pPr>
    <w:rPr>
      <w:rFonts w:ascii="Times New Roman" w:hAnsi="Times New Roman" w:cs="Times New Roman"/>
    </w:rPr>
  </w:style>
  <w:style w:type="character" w:styleId="Emphasis">
    <w:name w:val="Emphasis"/>
    <w:basedOn w:val="DefaultParagraphFont"/>
    <w:uiPriority w:val="20"/>
    <w:qFormat/>
    <w:rsid w:val="00A24921"/>
    <w:rPr>
      <w:i/>
      <w:iCs/>
    </w:rPr>
  </w:style>
  <w:style w:type="character" w:customStyle="1" w:styleId="apple-tab-span">
    <w:name w:val="apple-tab-span"/>
    <w:basedOn w:val="DefaultParagraphFont"/>
    <w:rsid w:val="00F059CB"/>
  </w:style>
  <w:style w:type="character" w:customStyle="1" w:styleId="apple-style-span">
    <w:name w:val="apple-style-span"/>
    <w:basedOn w:val="DefaultParagraphFont"/>
    <w:rsid w:val="00F059CB"/>
  </w:style>
  <w:style w:type="paragraph" w:styleId="Header">
    <w:name w:val="header"/>
    <w:basedOn w:val="Normal"/>
    <w:link w:val="HeaderChar"/>
    <w:uiPriority w:val="99"/>
    <w:unhideWhenUsed/>
    <w:rsid w:val="00701925"/>
    <w:pPr>
      <w:tabs>
        <w:tab w:val="center" w:pos="4680"/>
        <w:tab w:val="right" w:pos="9360"/>
      </w:tabs>
    </w:pPr>
  </w:style>
  <w:style w:type="character" w:customStyle="1" w:styleId="HeaderChar">
    <w:name w:val="Header Char"/>
    <w:basedOn w:val="DefaultParagraphFont"/>
    <w:link w:val="Header"/>
    <w:uiPriority w:val="99"/>
    <w:rsid w:val="00701925"/>
    <w:rPr>
      <w:rFonts w:ascii="Arial" w:hAnsi="Arial" w:cs="Arial"/>
      <w:sz w:val="24"/>
      <w:szCs w:val="24"/>
    </w:rPr>
  </w:style>
  <w:style w:type="paragraph" w:styleId="Footer">
    <w:name w:val="footer"/>
    <w:basedOn w:val="Normal"/>
    <w:link w:val="FooterChar"/>
    <w:uiPriority w:val="99"/>
    <w:unhideWhenUsed/>
    <w:rsid w:val="00701925"/>
    <w:pPr>
      <w:tabs>
        <w:tab w:val="center" w:pos="4680"/>
        <w:tab w:val="right" w:pos="9360"/>
      </w:tabs>
    </w:pPr>
  </w:style>
  <w:style w:type="character" w:customStyle="1" w:styleId="FooterChar">
    <w:name w:val="Footer Char"/>
    <w:basedOn w:val="DefaultParagraphFont"/>
    <w:link w:val="Footer"/>
    <w:uiPriority w:val="99"/>
    <w:rsid w:val="00701925"/>
    <w:rPr>
      <w:rFonts w:ascii="Arial" w:hAnsi="Arial" w:cs="Arial"/>
      <w:sz w:val="24"/>
      <w:szCs w:val="24"/>
    </w:rPr>
  </w:style>
  <w:style w:type="paragraph" w:customStyle="1" w:styleId="story-caption">
    <w:name w:val="story-caption"/>
    <w:basedOn w:val="Normal"/>
    <w:rsid w:val="00F65EF3"/>
    <w:pPr>
      <w:widowControl/>
      <w:autoSpaceDE/>
      <w:autoSpaceDN/>
      <w:adjustRightInd/>
      <w:spacing w:before="100" w:beforeAutospacing="1" w:after="100" w:afterAutospacing="1"/>
    </w:pPr>
    <w:rPr>
      <w:rFonts w:ascii="Times New Roman" w:hAnsi="Times New Roman" w:cs="Times New Roman"/>
    </w:rPr>
  </w:style>
  <w:style w:type="paragraph" w:customStyle="1" w:styleId="meta">
    <w:name w:val="meta"/>
    <w:basedOn w:val="Normal"/>
    <w:rsid w:val="00F65EF3"/>
    <w:pPr>
      <w:widowControl/>
      <w:autoSpaceDE/>
      <w:autoSpaceDN/>
      <w:adjustRightInd/>
      <w:spacing w:before="100" w:beforeAutospacing="1" w:after="100" w:afterAutospacing="1"/>
    </w:pPr>
    <w:rPr>
      <w:rFonts w:ascii="Times New Roman" w:hAnsi="Times New Roman" w:cs="Times New Roman"/>
    </w:rPr>
  </w:style>
  <w:style w:type="character" w:customStyle="1" w:styleId="author">
    <w:name w:val="author"/>
    <w:basedOn w:val="DefaultParagraphFont"/>
    <w:rsid w:val="00F65EF3"/>
  </w:style>
  <w:style w:type="character" w:customStyle="1" w:styleId="publish-date">
    <w:name w:val="publish-date"/>
    <w:basedOn w:val="DefaultParagraphFont"/>
    <w:rsid w:val="00F65EF3"/>
  </w:style>
  <w:style w:type="character" w:customStyle="1" w:styleId="publish-section">
    <w:name w:val="publish-section"/>
    <w:basedOn w:val="DefaultParagraphFont"/>
    <w:rsid w:val="00F65EF3"/>
  </w:style>
  <w:style w:type="paragraph" w:styleId="FootnoteText">
    <w:name w:val="footnote text"/>
    <w:basedOn w:val="Normal"/>
    <w:link w:val="FootnoteTextChar"/>
    <w:uiPriority w:val="99"/>
    <w:semiHidden/>
    <w:unhideWhenUsed/>
    <w:rsid w:val="0093543E"/>
    <w:rPr>
      <w:sz w:val="20"/>
      <w:szCs w:val="20"/>
    </w:rPr>
  </w:style>
  <w:style w:type="character" w:customStyle="1" w:styleId="FootnoteTextChar">
    <w:name w:val="Footnote Text Char"/>
    <w:basedOn w:val="DefaultParagraphFont"/>
    <w:link w:val="FootnoteText"/>
    <w:uiPriority w:val="99"/>
    <w:semiHidden/>
    <w:rsid w:val="0093543E"/>
    <w:rPr>
      <w:rFonts w:ascii="Arial" w:hAnsi="Arial" w:cs="Arial"/>
    </w:rPr>
  </w:style>
  <w:style w:type="character" w:styleId="FootnoteReference">
    <w:name w:val="footnote reference"/>
    <w:basedOn w:val="DefaultParagraphFont"/>
    <w:uiPriority w:val="99"/>
    <w:semiHidden/>
    <w:unhideWhenUsed/>
    <w:rsid w:val="0093543E"/>
    <w:rPr>
      <w:vertAlign w:val="superscript"/>
    </w:rPr>
  </w:style>
  <w:style w:type="paragraph" w:styleId="BalloonText">
    <w:name w:val="Balloon Text"/>
    <w:basedOn w:val="Normal"/>
    <w:link w:val="BalloonTextChar"/>
    <w:uiPriority w:val="99"/>
    <w:semiHidden/>
    <w:unhideWhenUsed/>
    <w:rsid w:val="0036202B"/>
    <w:rPr>
      <w:rFonts w:ascii="Tahoma" w:hAnsi="Tahoma" w:cs="Tahoma"/>
      <w:sz w:val="16"/>
      <w:szCs w:val="16"/>
    </w:rPr>
  </w:style>
  <w:style w:type="character" w:customStyle="1" w:styleId="BalloonTextChar">
    <w:name w:val="Balloon Text Char"/>
    <w:basedOn w:val="DefaultParagraphFont"/>
    <w:link w:val="BalloonText"/>
    <w:uiPriority w:val="99"/>
    <w:semiHidden/>
    <w:rsid w:val="0036202B"/>
    <w:rPr>
      <w:rFonts w:ascii="Tahoma" w:hAnsi="Tahoma" w:cs="Tahoma"/>
      <w:sz w:val="16"/>
      <w:szCs w:val="16"/>
    </w:rPr>
  </w:style>
  <w:style w:type="paragraph" w:styleId="Revision">
    <w:name w:val="Revision"/>
    <w:hidden/>
    <w:uiPriority w:val="99"/>
    <w:semiHidden/>
    <w:rsid w:val="0020417B"/>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E35"/>
    <w:pPr>
      <w:widowControl w:val="0"/>
      <w:autoSpaceDE w:val="0"/>
      <w:autoSpaceDN w:val="0"/>
      <w:adjustRightInd w:val="0"/>
    </w:pPr>
    <w:rPr>
      <w:rFonts w:ascii="Arial" w:hAnsi="Arial" w:cs="Arial"/>
      <w:sz w:val="24"/>
      <w:szCs w:val="24"/>
    </w:rPr>
  </w:style>
  <w:style w:type="paragraph" w:styleId="Heading1">
    <w:name w:val="heading 1"/>
    <w:basedOn w:val="Normal"/>
    <w:next w:val="Normal"/>
    <w:qFormat/>
    <w:rsid w:val="00471E35"/>
    <w:pPr>
      <w:outlineLvl w:val="0"/>
    </w:pPr>
  </w:style>
  <w:style w:type="paragraph" w:styleId="Heading2">
    <w:name w:val="heading 2"/>
    <w:basedOn w:val="Normal"/>
    <w:next w:val="Normal"/>
    <w:qFormat/>
    <w:rsid w:val="00471E35"/>
    <w:pPr>
      <w:outlineLvl w:val="1"/>
    </w:pPr>
  </w:style>
  <w:style w:type="paragraph" w:styleId="Heading3">
    <w:name w:val="heading 3"/>
    <w:basedOn w:val="Normal"/>
    <w:next w:val="Normal"/>
    <w:qFormat/>
    <w:rsid w:val="00471E35"/>
    <w:pPr>
      <w:outlineLvl w:val="2"/>
    </w:pPr>
  </w:style>
  <w:style w:type="paragraph" w:styleId="Heading4">
    <w:name w:val="heading 4"/>
    <w:basedOn w:val="Normal"/>
    <w:next w:val="Normal"/>
    <w:qFormat/>
    <w:rsid w:val="00471E35"/>
    <w:pPr>
      <w:outlineLvl w:val="3"/>
    </w:pPr>
  </w:style>
  <w:style w:type="paragraph" w:styleId="Heading5">
    <w:name w:val="heading 5"/>
    <w:basedOn w:val="Normal"/>
    <w:next w:val="Normal"/>
    <w:qFormat/>
    <w:rsid w:val="00471E35"/>
    <w:pPr>
      <w:outlineLvl w:val="4"/>
    </w:pPr>
  </w:style>
  <w:style w:type="paragraph" w:styleId="Heading6">
    <w:name w:val="heading 6"/>
    <w:basedOn w:val="Normal"/>
    <w:next w:val="Normal"/>
    <w:qFormat/>
    <w:rsid w:val="00471E35"/>
    <w:pPr>
      <w:outlineLvl w:val="5"/>
    </w:pPr>
  </w:style>
  <w:style w:type="paragraph" w:styleId="Heading7">
    <w:name w:val="heading 7"/>
    <w:basedOn w:val="Normal"/>
    <w:next w:val="Normal"/>
    <w:qFormat/>
    <w:rsid w:val="00471E35"/>
    <w:pPr>
      <w:keepNext/>
      <w:tabs>
        <w:tab w:val="left" w:pos="9514"/>
      </w:tabs>
      <w:ind w:left="-709" w:right="-858"/>
      <w:outlineLvl w:val="6"/>
    </w:pPr>
    <w:rPr>
      <w:b/>
      <w:bCs/>
      <w:sz w:val="32"/>
      <w:szCs w:val="32"/>
    </w:rPr>
  </w:style>
  <w:style w:type="paragraph" w:styleId="Heading8">
    <w:name w:val="heading 8"/>
    <w:basedOn w:val="Normal"/>
    <w:next w:val="Normal"/>
    <w:qFormat/>
    <w:rsid w:val="00471E35"/>
    <w:pPr>
      <w:keepNext/>
      <w:tabs>
        <w:tab w:val="left" w:pos="9514"/>
      </w:tabs>
      <w:ind w:left="-709" w:right="-858"/>
      <w:outlineLvl w:val="7"/>
    </w:pPr>
    <w:rPr>
      <w:b/>
      <w:bCs/>
      <w:sz w:val="20"/>
      <w:szCs w:val="20"/>
    </w:rPr>
  </w:style>
  <w:style w:type="paragraph" w:styleId="Heading9">
    <w:name w:val="heading 9"/>
    <w:basedOn w:val="Normal"/>
    <w:next w:val="Normal"/>
    <w:qFormat/>
    <w:rsid w:val="00471E35"/>
    <w:pPr>
      <w:keepNext/>
      <w:tabs>
        <w:tab w:val="left" w:pos="9514"/>
      </w:tabs>
      <w:ind w:left="-709" w:right="-858"/>
      <w:jc w:val="center"/>
      <w:outlineLvl w:val="8"/>
    </w:pPr>
    <w:rPr>
      <w:b/>
      <w:bCs/>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471E35"/>
    <w:pPr>
      <w:keepNext/>
      <w:spacing w:before="240" w:after="120"/>
    </w:pPr>
    <w:rPr>
      <w:rFonts w:eastAsia="MS Mincho" w:cs="Times New Roman"/>
      <w:sz w:val="28"/>
      <w:szCs w:val="28"/>
    </w:rPr>
  </w:style>
  <w:style w:type="paragraph" w:styleId="BodyText">
    <w:name w:val="Body Text"/>
    <w:basedOn w:val="Normal"/>
    <w:semiHidden/>
    <w:rsid w:val="00471E35"/>
    <w:pPr>
      <w:spacing w:after="120"/>
    </w:pPr>
  </w:style>
  <w:style w:type="paragraph" w:styleId="List">
    <w:name w:val="List"/>
    <w:basedOn w:val="BodyText"/>
    <w:semiHidden/>
    <w:rsid w:val="00471E35"/>
  </w:style>
  <w:style w:type="paragraph" w:styleId="Caption">
    <w:name w:val="caption"/>
    <w:basedOn w:val="Normal"/>
    <w:qFormat/>
    <w:rsid w:val="00471E35"/>
    <w:pPr>
      <w:spacing w:before="120" w:after="120"/>
    </w:pPr>
    <w:rPr>
      <w:i/>
      <w:iCs/>
    </w:rPr>
  </w:style>
  <w:style w:type="paragraph" w:customStyle="1" w:styleId="Index">
    <w:name w:val="Index"/>
    <w:basedOn w:val="Normal"/>
    <w:rsid w:val="00471E35"/>
  </w:style>
  <w:style w:type="paragraph" w:customStyle="1" w:styleId="TableContents">
    <w:name w:val="Table Contents"/>
    <w:basedOn w:val="Normal"/>
    <w:rsid w:val="00471E35"/>
  </w:style>
  <w:style w:type="paragraph" w:customStyle="1" w:styleId="TableHeading">
    <w:name w:val="Table Heading"/>
    <w:basedOn w:val="TableContents"/>
    <w:rsid w:val="00471E35"/>
    <w:pPr>
      <w:jc w:val="center"/>
    </w:pPr>
    <w:rPr>
      <w:b/>
      <w:bCs/>
    </w:rPr>
  </w:style>
  <w:style w:type="paragraph" w:styleId="Title">
    <w:name w:val="Title"/>
    <w:basedOn w:val="Normal"/>
    <w:qFormat/>
    <w:rsid w:val="00471E35"/>
    <w:pPr>
      <w:tabs>
        <w:tab w:val="left" w:pos="9514"/>
      </w:tabs>
      <w:ind w:left="-709" w:right="-858"/>
      <w:jc w:val="center"/>
    </w:pPr>
    <w:rPr>
      <w:b/>
      <w:bCs/>
      <w:sz w:val="70"/>
      <w:szCs w:val="70"/>
    </w:rPr>
  </w:style>
  <w:style w:type="paragraph" w:styleId="BlockText">
    <w:name w:val="Block Text"/>
    <w:basedOn w:val="Normal"/>
    <w:semiHidden/>
    <w:rsid w:val="00471E35"/>
    <w:pPr>
      <w:tabs>
        <w:tab w:val="left" w:pos="9514"/>
      </w:tabs>
      <w:ind w:left="-709" w:right="-858"/>
      <w:jc w:val="center"/>
    </w:pPr>
    <w:rPr>
      <w:b/>
      <w:bCs/>
      <w:sz w:val="120"/>
      <w:szCs w:val="120"/>
    </w:rPr>
  </w:style>
  <w:style w:type="paragraph" w:customStyle="1" w:styleId="HTMLBody">
    <w:name w:val="HTML Body"/>
    <w:rsid w:val="00471E35"/>
    <w:pPr>
      <w:autoSpaceDE w:val="0"/>
      <w:autoSpaceDN w:val="0"/>
      <w:adjustRightInd w:val="0"/>
    </w:pPr>
    <w:rPr>
      <w:rFonts w:ascii="Arial" w:hAnsi="Arial" w:cs="Arial"/>
    </w:rPr>
  </w:style>
  <w:style w:type="paragraph" w:customStyle="1" w:styleId="HTMLPre-tag">
    <w:name w:val="HTML Pre-tag"/>
    <w:rsid w:val="00471E35"/>
    <w:pPr>
      <w:autoSpaceDE w:val="0"/>
      <w:autoSpaceDN w:val="0"/>
      <w:adjustRightInd w:val="0"/>
    </w:pPr>
    <w:rPr>
      <w:rFonts w:ascii="Courier New" w:hAnsi="Courier New" w:cs="Courier New"/>
    </w:rPr>
  </w:style>
  <w:style w:type="paragraph" w:customStyle="1" w:styleId="HTMLTeletype">
    <w:name w:val="HTML Teletype"/>
    <w:rsid w:val="00471E35"/>
    <w:pPr>
      <w:autoSpaceDE w:val="0"/>
      <w:autoSpaceDN w:val="0"/>
      <w:adjustRightInd w:val="0"/>
    </w:pPr>
    <w:rPr>
      <w:rFonts w:ascii="Courier New" w:hAnsi="Courier New" w:cs="Courier New"/>
    </w:rPr>
  </w:style>
  <w:style w:type="character" w:styleId="HTMLCode">
    <w:name w:val="HTML Code"/>
    <w:basedOn w:val="DefaultParagraphFont"/>
    <w:semiHidden/>
    <w:rsid w:val="00471E35"/>
    <w:rPr>
      <w:rFonts w:ascii="Courier New" w:hAnsi="Courier New" w:cs="Courier New"/>
      <w:sz w:val="18"/>
      <w:szCs w:val="18"/>
    </w:rPr>
  </w:style>
  <w:style w:type="paragraph" w:customStyle="1" w:styleId="HTMLCodeDef">
    <w:name w:val="HTML Code Def"/>
    <w:rsid w:val="00471E35"/>
    <w:pPr>
      <w:autoSpaceDE w:val="0"/>
      <w:autoSpaceDN w:val="0"/>
      <w:adjustRightInd w:val="0"/>
    </w:pPr>
    <w:rPr>
      <w:rFonts w:ascii="Courier New" w:hAnsi="Courier New" w:cs="Courier New"/>
      <w:i/>
      <w:iCs/>
      <w:sz w:val="18"/>
      <w:szCs w:val="18"/>
    </w:rPr>
  </w:style>
  <w:style w:type="paragraph" w:customStyle="1" w:styleId="HTMLVar">
    <w:name w:val="HTML Var"/>
    <w:rsid w:val="00471E35"/>
    <w:pPr>
      <w:autoSpaceDE w:val="0"/>
      <w:autoSpaceDN w:val="0"/>
      <w:adjustRightInd w:val="0"/>
    </w:pPr>
    <w:rPr>
      <w:rFonts w:ascii="Arial" w:hAnsi="Arial" w:cs="Arial"/>
      <w:i/>
      <w:iCs/>
      <w:sz w:val="24"/>
      <w:szCs w:val="24"/>
    </w:rPr>
  </w:style>
  <w:style w:type="paragraph" w:customStyle="1" w:styleId="HTMLBlockquote">
    <w:name w:val="HTML Blockquote"/>
    <w:rsid w:val="00471E35"/>
    <w:pPr>
      <w:autoSpaceDE w:val="0"/>
      <w:autoSpaceDN w:val="0"/>
      <w:adjustRightInd w:val="0"/>
    </w:pPr>
    <w:rPr>
      <w:rFonts w:ascii="Arial" w:hAnsi="Arial" w:cs="Arial"/>
      <w:sz w:val="24"/>
      <w:szCs w:val="24"/>
    </w:rPr>
  </w:style>
  <w:style w:type="paragraph" w:styleId="HTMLAddress">
    <w:name w:val="HTML Address"/>
    <w:basedOn w:val="Normal"/>
    <w:semiHidden/>
    <w:rsid w:val="00471E35"/>
    <w:pPr>
      <w:widowControl/>
    </w:pPr>
    <w:rPr>
      <w:i/>
      <w:iCs/>
    </w:rPr>
  </w:style>
  <w:style w:type="character" w:styleId="HTMLCite">
    <w:name w:val="HTML Cite"/>
    <w:basedOn w:val="DefaultParagraphFont"/>
    <w:uiPriority w:val="99"/>
    <w:semiHidden/>
    <w:rsid w:val="00471E35"/>
    <w:rPr>
      <w:i/>
      <w:iCs/>
      <w:sz w:val="24"/>
      <w:szCs w:val="24"/>
    </w:rPr>
  </w:style>
  <w:style w:type="paragraph" w:customStyle="1" w:styleId="HTMLHeading1">
    <w:name w:val="HTML Heading 1"/>
    <w:rsid w:val="00471E35"/>
    <w:pPr>
      <w:autoSpaceDE w:val="0"/>
      <w:autoSpaceDN w:val="0"/>
      <w:adjustRightInd w:val="0"/>
    </w:pPr>
    <w:rPr>
      <w:rFonts w:ascii="Arial" w:hAnsi="Arial" w:cs="Arial"/>
      <w:b/>
      <w:bCs/>
      <w:sz w:val="48"/>
      <w:szCs w:val="48"/>
    </w:rPr>
  </w:style>
  <w:style w:type="paragraph" w:customStyle="1" w:styleId="HTMLHeading2">
    <w:name w:val="HTML Heading 2"/>
    <w:rsid w:val="00471E35"/>
    <w:pPr>
      <w:autoSpaceDE w:val="0"/>
      <w:autoSpaceDN w:val="0"/>
      <w:adjustRightInd w:val="0"/>
    </w:pPr>
    <w:rPr>
      <w:rFonts w:ascii="Arial" w:hAnsi="Arial" w:cs="Arial"/>
      <w:b/>
      <w:bCs/>
      <w:sz w:val="36"/>
      <w:szCs w:val="36"/>
    </w:rPr>
  </w:style>
  <w:style w:type="paragraph" w:customStyle="1" w:styleId="HTMLHeading3">
    <w:name w:val="HTML Heading 3"/>
    <w:rsid w:val="00471E35"/>
    <w:pPr>
      <w:autoSpaceDE w:val="0"/>
      <w:autoSpaceDN w:val="0"/>
      <w:adjustRightInd w:val="0"/>
    </w:pPr>
    <w:rPr>
      <w:rFonts w:ascii="Arial" w:hAnsi="Arial" w:cs="Arial"/>
      <w:b/>
      <w:bCs/>
      <w:sz w:val="28"/>
      <w:szCs w:val="28"/>
    </w:rPr>
  </w:style>
  <w:style w:type="paragraph" w:customStyle="1" w:styleId="HTMLHeading4">
    <w:name w:val="HTML Heading 4"/>
    <w:rsid w:val="00471E35"/>
    <w:pPr>
      <w:autoSpaceDE w:val="0"/>
      <w:autoSpaceDN w:val="0"/>
      <w:adjustRightInd w:val="0"/>
    </w:pPr>
    <w:rPr>
      <w:rFonts w:ascii="Arial" w:hAnsi="Arial" w:cs="Arial"/>
      <w:b/>
      <w:bCs/>
      <w:sz w:val="24"/>
      <w:szCs w:val="24"/>
    </w:rPr>
  </w:style>
  <w:style w:type="paragraph" w:customStyle="1" w:styleId="HTMLHeading5">
    <w:name w:val="HTML Heading 5"/>
    <w:rsid w:val="00471E35"/>
    <w:pPr>
      <w:autoSpaceDE w:val="0"/>
      <w:autoSpaceDN w:val="0"/>
      <w:adjustRightInd w:val="0"/>
    </w:pPr>
    <w:rPr>
      <w:rFonts w:ascii="Arial" w:hAnsi="Arial" w:cs="Arial"/>
      <w:b/>
      <w:bCs/>
    </w:rPr>
  </w:style>
  <w:style w:type="paragraph" w:customStyle="1" w:styleId="HTMLHeading6">
    <w:name w:val="HTML Heading 6"/>
    <w:rsid w:val="00471E35"/>
    <w:pPr>
      <w:autoSpaceDE w:val="0"/>
      <w:autoSpaceDN w:val="0"/>
      <w:adjustRightInd w:val="0"/>
    </w:pPr>
    <w:rPr>
      <w:rFonts w:ascii="Arial" w:hAnsi="Arial" w:cs="Arial"/>
      <w:b/>
      <w:bCs/>
      <w:sz w:val="18"/>
      <w:szCs w:val="18"/>
    </w:rPr>
  </w:style>
  <w:style w:type="character" w:styleId="Hyperlink">
    <w:name w:val="Hyperlink"/>
    <w:basedOn w:val="DefaultParagraphFont"/>
    <w:rsid w:val="00471E35"/>
    <w:rPr>
      <w:color w:val="0000FF"/>
      <w:u w:val="single"/>
    </w:rPr>
  </w:style>
  <w:style w:type="paragraph" w:styleId="Subtitle">
    <w:name w:val="Subtitle"/>
    <w:basedOn w:val="Normal"/>
    <w:qFormat/>
    <w:rsid w:val="00471E35"/>
    <w:pPr>
      <w:widowControl/>
      <w:autoSpaceDE/>
      <w:autoSpaceDN/>
      <w:adjustRightInd/>
      <w:jc w:val="center"/>
    </w:pPr>
    <w:rPr>
      <w:b/>
      <w:bCs/>
      <w:sz w:val="72"/>
      <w:lang w:val="en-GB"/>
    </w:rPr>
  </w:style>
  <w:style w:type="character" w:styleId="FollowedHyperlink">
    <w:name w:val="FollowedHyperlink"/>
    <w:basedOn w:val="DefaultParagraphFont"/>
    <w:semiHidden/>
    <w:rsid w:val="00471E35"/>
    <w:rPr>
      <w:color w:val="800080"/>
      <w:u w:val="single"/>
    </w:rPr>
  </w:style>
  <w:style w:type="character" w:styleId="Strong">
    <w:name w:val="Strong"/>
    <w:basedOn w:val="DefaultParagraphFont"/>
    <w:uiPriority w:val="22"/>
    <w:qFormat/>
    <w:rsid w:val="00471E35"/>
    <w:rPr>
      <w:b/>
      <w:bCs/>
    </w:rPr>
  </w:style>
  <w:style w:type="paragraph" w:styleId="NormalWeb">
    <w:name w:val="Normal (Web)"/>
    <w:basedOn w:val="Normal"/>
    <w:uiPriority w:val="99"/>
    <w:semiHidden/>
    <w:rsid w:val="00471E35"/>
    <w:pPr>
      <w:widowControl/>
      <w:autoSpaceDE/>
      <w:autoSpaceDN/>
      <w:adjustRightInd/>
      <w:spacing w:before="100" w:beforeAutospacing="1" w:after="100" w:afterAutospacing="1"/>
    </w:pPr>
    <w:rPr>
      <w:rFonts w:ascii="Times New Roman" w:hAnsi="Times New Roman" w:cs="Times New Roman"/>
      <w:lang w:val="en-GB"/>
    </w:rPr>
  </w:style>
  <w:style w:type="character" w:customStyle="1" w:styleId="tabooheader">
    <w:name w:val="tabooheader"/>
    <w:basedOn w:val="DefaultParagraphFont"/>
    <w:rsid w:val="00471E35"/>
    <w:rPr>
      <w:vanish/>
      <w:webHidden w:val="0"/>
    </w:rPr>
  </w:style>
  <w:style w:type="character" w:customStyle="1" w:styleId="eudoraheader">
    <w:name w:val="eudoraheader"/>
    <w:basedOn w:val="DefaultParagraphFont"/>
    <w:rsid w:val="00471E35"/>
  </w:style>
  <w:style w:type="paragraph" w:styleId="BodyText2">
    <w:name w:val="Body Text 2"/>
    <w:basedOn w:val="Normal"/>
    <w:semiHidden/>
    <w:rsid w:val="00471E35"/>
    <w:pPr>
      <w:ind w:right="-426"/>
    </w:pPr>
    <w:rPr>
      <w:b/>
      <w:bCs/>
      <w:sz w:val="56"/>
    </w:rPr>
  </w:style>
  <w:style w:type="paragraph" w:styleId="ListParagraph">
    <w:name w:val="List Paragraph"/>
    <w:basedOn w:val="Normal"/>
    <w:uiPriority w:val="34"/>
    <w:qFormat/>
    <w:rsid w:val="00E02AE5"/>
    <w:pPr>
      <w:widowControl/>
      <w:autoSpaceDE/>
      <w:autoSpaceDN/>
      <w:adjustRightInd/>
      <w:spacing w:before="100" w:beforeAutospacing="1" w:after="100" w:afterAutospacing="1"/>
    </w:pPr>
    <w:rPr>
      <w:rFonts w:ascii="Times New Roman" w:hAnsi="Times New Roman" w:cs="Times New Roman"/>
    </w:rPr>
  </w:style>
  <w:style w:type="paragraph" w:styleId="HTMLPreformatted">
    <w:name w:val="HTML Preformatted"/>
    <w:basedOn w:val="Normal"/>
    <w:link w:val="HTMLPreformattedChar"/>
    <w:uiPriority w:val="99"/>
    <w:semiHidden/>
    <w:unhideWhenUsed/>
    <w:rsid w:val="00B22C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22C03"/>
    <w:rPr>
      <w:rFonts w:ascii="Courier New" w:hAnsi="Courier New" w:cs="Courier New"/>
    </w:rPr>
  </w:style>
  <w:style w:type="paragraph" w:customStyle="1" w:styleId="western">
    <w:name w:val="western"/>
    <w:basedOn w:val="Normal"/>
    <w:rsid w:val="00B22C03"/>
    <w:pPr>
      <w:widowControl/>
      <w:autoSpaceDE/>
      <w:autoSpaceDN/>
      <w:adjustRightInd/>
      <w:spacing w:before="100" w:beforeAutospacing="1" w:after="119"/>
    </w:pPr>
    <w:rPr>
      <w:rFonts w:ascii="Times New Roman" w:hAnsi="Times New Roman" w:cs="Times New Roman"/>
    </w:rPr>
  </w:style>
  <w:style w:type="character" w:styleId="Emphasis">
    <w:name w:val="Emphasis"/>
    <w:basedOn w:val="DefaultParagraphFont"/>
    <w:uiPriority w:val="20"/>
    <w:qFormat/>
    <w:rsid w:val="00A24921"/>
    <w:rPr>
      <w:i/>
      <w:iCs/>
    </w:rPr>
  </w:style>
  <w:style w:type="character" w:customStyle="1" w:styleId="apple-tab-span">
    <w:name w:val="apple-tab-span"/>
    <w:basedOn w:val="DefaultParagraphFont"/>
    <w:rsid w:val="00F059CB"/>
  </w:style>
  <w:style w:type="character" w:customStyle="1" w:styleId="apple-style-span">
    <w:name w:val="apple-style-span"/>
    <w:basedOn w:val="DefaultParagraphFont"/>
    <w:rsid w:val="00F059CB"/>
  </w:style>
  <w:style w:type="paragraph" w:styleId="Header">
    <w:name w:val="header"/>
    <w:basedOn w:val="Normal"/>
    <w:link w:val="HeaderChar"/>
    <w:uiPriority w:val="99"/>
    <w:unhideWhenUsed/>
    <w:rsid w:val="00701925"/>
    <w:pPr>
      <w:tabs>
        <w:tab w:val="center" w:pos="4680"/>
        <w:tab w:val="right" w:pos="9360"/>
      </w:tabs>
    </w:pPr>
  </w:style>
  <w:style w:type="character" w:customStyle="1" w:styleId="HeaderChar">
    <w:name w:val="Header Char"/>
    <w:basedOn w:val="DefaultParagraphFont"/>
    <w:link w:val="Header"/>
    <w:uiPriority w:val="99"/>
    <w:rsid w:val="00701925"/>
    <w:rPr>
      <w:rFonts w:ascii="Arial" w:hAnsi="Arial" w:cs="Arial"/>
      <w:sz w:val="24"/>
      <w:szCs w:val="24"/>
    </w:rPr>
  </w:style>
  <w:style w:type="paragraph" w:styleId="Footer">
    <w:name w:val="footer"/>
    <w:basedOn w:val="Normal"/>
    <w:link w:val="FooterChar"/>
    <w:uiPriority w:val="99"/>
    <w:unhideWhenUsed/>
    <w:rsid w:val="00701925"/>
    <w:pPr>
      <w:tabs>
        <w:tab w:val="center" w:pos="4680"/>
        <w:tab w:val="right" w:pos="9360"/>
      </w:tabs>
    </w:pPr>
  </w:style>
  <w:style w:type="character" w:customStyle="1" w:styleId="FooterChar">
    <w:name w:val="Footer Char"/>
    <w:basedOn w:val="DefaultParagraphFont"/>
    <w:link w:val="Footer"/>
    <w:uiPriority w:val="99"/>
    <w:rsid w:val="00701925"/>
    <w:rPr>
      <w:rFonts w:ascii="Arial" w:hAnsi="Arial" w:cs="Arial"/>
      <w:sz w:val="24"/>
      <w:szCs w:val="24"/>
    </w:rPr>
  </w:style>
  <w:style w:type="paragraph" w:customStyle="1" w:styleId="story-caption">
    <w:name w:val="story-caption"/>
    <w:basedOn w:val="Normal"/>
    <w:rsid w:val="00F65EF3"/>
    <w:pPr>
      <w:widowControl/>
      <w:autoSpaceDE/>
      <w:autoSpaceDN/>
      <w:adjustRightInd/>
      <w:spacing w:before="100" w:beforeAutospacing="1" w:after="100" w:afterAutospacing="1"/>
    </w:pPr>
    <w:rPr>
      <w:rFonts w:ascii="Times New Roman" w:hAnsi="Times New Roman" w:cs="Times New Roman"/>
    </w:rPr>
  </w:style>
  <w:style w:type="paragraph" w:customStyle="1" w:styleId="meta">
    <w:name w:val="meta"/>
    <w:basedOn w:val="Normal"/>
    <w:rsid w:val="00F65EF3"/>
    <w:pPr>
      <w:widowControl/>
      <w:autoSpaceDE/>
      <w:autoSpaceDN/>
      <w:adjustRightInd/>
      <w:spacing w:before="100" w:beforeAutospacing="1" w:after="100" w:afterAutospacing="1"/>
    </w:pPr>
    <w:rPr>
      <w:rFonts w:ascii="Times New Roman" w:hAnsi="Times New Roman" w:cs="Times New Roman"/>
    </w:rPr>
  </w:style>
  <w:style w:type="character" w:customStyle="1" w:styleId="author">
    <w:name w:val="author"/>
    <w:basedOn w:val="DefaultParagraphFont"/>
    <w:rsid w:val="00F65EF3"/>
  </w:style>
  <w:style w:type="character" w:customStyle="1" w:styleId="publish-date">
    <w:name w:val="publish-date"/>
    <w:basedOn w:val="DefaultParagraphFont"/>
    <w:rsid w:val="00F65EF3"/>
  </w:style>
  <w:style w:type="character" w:customStyle="1" w:styleId="publish-section">
    <w:name w:val="publish-section"/>
    <w:basedOn w:val="DefaultParagraphFont"/>
    <w:rsid w:val="00F65EF3"/>
  </w:style>
  <w:style w:type="paragraph" w:styleId="FootnoteText">
    <w:name w:val="footnote text"/>
    <w:basedOn w:val="Normal"/>
    <w:link w:val="FootnoteTextChar"/>
    <w:uiPriority w:val="99"/>
    <w:semiHidden/>
    <w:unhideWhenUsed/>
    <w:rsid w:val="0093543E"/>
    <w:rPr>
      <w:sz w:val="20"/>
      <w:szCs w:val="20"/>
    </w:rPr>
  </w:style>
  <w:style w:type="character" w:customStyle="1" w:styleId="FootnoteTextChar">
    <w:name w:val="Footnote Text Char"/>
    <w:basedOn w:val="DefaultParagraphFont"/>
    <w:link w:val="FootnoteText"/>
    <w:uiPriority w:val="99"/>
    <w:semiHidden/>
    <w:rsid w:val="0093543E"/>
    <w:rPr>
      <w:rFonts w:ascii="Arial" w:hAnsi="Arial" w:cs="Arial"/>
    </w:rPr>
  </w:style>
  <w:style w:type="character" w:styleId="FootnoteReference">
    <w:name w:val="footnote reference"/>
    <w:basedOn w:val="DefaultParagraphFont"/>
    <w:uiPriority w:val="99"/>
    <w:semiHidden/>
    <w:unhideWhenUsed/>
    <w:rsid w:val="0093543E"/>
    <w:rPr>
      <w:vertAlign w:val="superscript"/>
    </w:rPr>
  </w:style>
  <w:style w:type="paragraph" w:styleId="BalloonText">
    <w:name w:val="Balloon Text"/>
    <w:basedOn w:val="Normal"/>
    <w:link w:val="BalloonTextChar"/>
    <w:uiPriority w:val="99"/>
    <w:semiHidden/>
    <w:unhideWhenUsed/>
    <w:rsid w:val="0036202B"/>
    <w:rPr>
      <w:rFonts w:ascii="Tahoma" w:hAnsi="Tahoma" w:cs="Tahoma"/>
      <w:sz w:val="16"/>
      <w:szCs w:val="16"/>
    </w:rPr>
  </w:style>
  <w:style w:type="character" w:customStyle="1" w:styleId="BalloonTextChar">
    <w:name w:val="Balloon Text Char"/>
    <w:basedOn w:val="DefaultParagraphFont"/>
    <w:link w:val="BalloonText"/>
    <w:uiPriority w:val="99"/>
    <w:semiHidden/>
    <w:rsid w:val="0036202B"/>
    <w:rPr>
      <w:rFonts w:ascii="Tahoma" w:hAnsi="Tahoma" w:cs="Tahoma"/>
      <w:sz w:val="16"/>
      <w:szCs w:val="16"/>
    </w:rPr>
  </w:style>
  <w:style w:type="paragraph" w:styleId="Revision">
    <w:name w:val="Revision"/>
    <w:hidden/>
    <w:uiPriority w:val="99"/>
    <w:semiHidden/>
    <w:rsid w:val="0020417B"/>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57091659">
      <w:bodyDiv w:val="1"/>
      <w:marLeft w:val="0"/>
      <w:marRight w:val="0"/>
      <w:marTop w:val="0"/>
      <w:marBottom w:val="0"/>
      <w:divBdr>
        <w:top w:val="none" w:sz="0" w:space="0" w:color="auto"/>
        <w:left w:val="none" w:sz="0" w:space="0" w:color="auto"/>
        <w:bottom w:val="none" w:sz="0" w:space="0" w:color="auto"/>
        <w:right w:val="none" w:sz="0" w:space="0" w:color="auto"/>
      </w:divBdr>
      <w:divsChild>
        <w:div w:id="1805659059">
          <w:marLeft w:val="0"/>
          <w:marRight w:val="0"/>
          <w:marTop w:val="0"/>
          <w:marBottom w:val="0"/>
          <w:divBdr>
            <w:top w:val="none" w:sz="0" w:space="0" w:color="auto"/>
            <w:left w:val="none" w:sz="0" w:space="0" w:color="auto"/>
            <w:bottom w:val="none" w:sz="0" w:space="0" w:color="auto"/>
            <w:right w:val="none" w:sz="0" w:space="0" w:color="auto"/>
          </w:divBdr>
          <w:divsChild>
            <w:div w:id="8087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6607">
      <w:bodyDiv w:val="1"/>
      <w:marLeft w:val="0"/>
      <w:marRight w:val="0"/>
      <w:marTop w:val="0"/>
      <w:marBottom w:val="0"/>
      <w:divBdr>
        <w:top w:val="none" w:sz="0" w:space="0" w:color="auto"/>
        <w:left w:val="none" w:sz="0" w:space="0" w:color="auto"/>
        <w:bottom w:val="none" w:sz="0" w:space="0" w:color="auto"/>
        <w:right w:val="none" w:sz="0" w:space="0" w:color="auto"/>
      </w:divBdr>
      <w:divsChild>
        <w:div w:id="1642727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693538">
      <w:bodyDiv w:val="1"/>
      <w:marLeft w:val="0"/>
      <w:marRight w:val="0"/>
      <w:marTop w:val="0"/>
      <w:marBottom w:val="0"/>
      <w:divBdr>
        <w:top w:val="none" w:sz="0" w:space="0" w:color="auto"/>
        <w:left w:val="none" w:sz="0" w:space="0" w:color="auto"/>
        <w:bottom w:val="none" w:sz="0" w:space="0" w:color="auto"/>
        <w:right w:val="none" w:sz="0" w:space="0" w:color="auto"/>
      </w:divBdr>
    </w:div>
    <w:div w:id="485560704">
      <w:bodyDiv w:val="1"/>
      <w:marLeft w:val="0"/>
      <w:marRight w:val="0"/>
      <w:marTop w:val="0"/>
      <w:marBottom w:val="0"/>
      <w:divBdr>
        <w:top w:val="none" w:sz="0" w:space="0" w:color="auto"/>
        <w:left w:val="none" w:sz="0" w:space="0" w:color="auto"/>
        <w:bottom w:val="none" w:sz="0" w:space="0" w:color="auto"/>
        <w:right w:val="none" w:sz="0" w:space="0" w:color="auto"/>
      </w:divBdr>
      <w:divsChild>
        <w:div w:id="879825421">
          <w:marLeft w:val="0"/>
          <w:marRight w:val="0"/>
          <w:marTop w:val="0"/>
          <w:marBottom w:val="0"/>
          <w:divBdr>
            <w:top w:val="none" w:sz="0" w:space="0" w:color="auto"/>
            <w:left w:val="none" w:sz="0" w:space="0" w:color="auto"/>
            <w:bottom w:val="none" w:sz="0" w:space="0" w:color="auto"/>
            <w:right w:val="none" w:sz="0" w:space="0" w:color="auto"/>
          </w:divBdr>
          <w:divsChild>
            <w:div w:id="17924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29635">
      <w:bodyDiv w:val="1"/>
      <w:marLeft w:val="0"/>
      <w:marRight w:val="0"/>
      <w:marTop w:val="0"/>
      <w:marBottom w:val="0"/>
      <w:divBdr>
        <w:top w:val="none" w:sz="0" w:space="0" w:color="auto"/>
        <w:left w:val="none" w:sz="0" w:space="0" w:color="auto"/>
        <w:bottom w:val="none" w:sz="0" w:space="0" w:color="auto"/>
        <w:right w:val="none" w:sz="0" w:space="0" w:color="auto"/>
      </w:divBdr>
      <w:divsChild>
        <w:div w:id="956061523">
          <w:marLeft w:val="0"/>
          <w:marRight w:val="0"/>
          <w:marTop w:val="0"/>
          <w:marBottom w:val="0"/>
          <w:divBdr>
            <w:top w:val="none" w:sz="0" w:space="0" w:color="auto"/>
            <w:left w:val="none" w:sz="0" w:space="0" w:color="auto"/>
            <w:bottom w:val="none" w:sz="0" w:space="0" w:color="auto"/>
            <w:right w:val="none" w:sz="0" w:space="0" w:color="auto"/>
          </w:divBdr>
          <w:divsChild>
            <w:div w:id="10061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514">
      <w:bodyDiv w:val="1"/>
      <w:marLeft w:val="0"/>
      <w:marRight w:val="0"/>
      <w:marTop w:val="0"/>
      <w:marBottom w:val="0"/>
      <w:divBdr>
        <w:top w:val="none" w:sz="0" w:space="0" w:color="auto"/>
        <w:left w:val="none" w:sz="0" w:space="0" w:color="auto"/>
        <w:bottom w:val="none" w:sz="0" w:space="0" w:color="auto"/>
        <w:right w:val="none" w:sz="0" w:space="0" w:color="auto"/>
      </w:divBdr>
      <w:divsChild>
        <w:div w:id="1625841718">
          <w:marLeft w:val="0"/>
          <w:marRight w:val="0"/>
          <w:marTop w:val="0"/>
          <w:marBottom w:val="0"/>
          <w:divBdr>
            <w:top w:val="none" w:sz="0" w:space="0" w:color="auto"/>
            <w:left w:val="none" w:sz="0" w:space="0" w:color="auto"/>
            <w:bottom w:val="none" w:sz="0" w:space="0" w:color="auto"/>
            <w:right w:val="none" w:sz="0" w:space="0" w:color="auto"/>
          </w:divBdr>
          <w:divsChild>
            <w:div w:id="78408510">
              <w:marLeft w:val="0"/>
              <w:marRight w:val="0"/>
              <w:marTop w:val="0"/>
              <w:marBottom w:val="0"/>
              <w:divBdr>
                <w:top w:val="none" w:sz="0" w:space="0" w:color="auto"/>
                <w:left w:val="none" w:sz="0" w:space="0" w:color="auto"/>
                <w:bottom w:val="none" w:sz="0" w:space="0" w:color="auto"/>
                <w:right w:val="none" w:sz="0" w:space="0" w:color="auto"/>
              </w:divBdr>
              <w:divsChild>
                <w:div w:id="156580585">
                  <w:marLeft w:val="0"/>
                  <w:marRight w:val="0"/>
                  <w:marTop w:val="0"/>
                  <w:marBottom w:val="0"/>
                  <w:divBdr>
                    <w:top w:val="none" w:sz="0" w:space="0" w:color="auto"/>
                    <w:left w:val="none" w:sz="0" w:space="0" w:color="auto"/>
                    <w:bottom w:val="none" w:sz="0" w:space="0" w:color="auto"/>
                    <w:right w:val="none" w:sz="0" w:space="0" w:color="auto"/>
                  </w:divBdr>
                </w:div>
                <w:div w:id="382095144">
                  <w:marLeft w:val="0"/>
                  <w:marRight w:val="0"/>
                  <w:marTop w:val="0"/>
                  <w:marBottom w:val="0"/>
                  <w:divBdr>
                    <w:top w:val="none" w:sz="0" w:space="0" w:color="auto"/>
                    <w:left w:val="none" w:sz="0" w:space="0" w:color="auto"/>
                    <w:bottom w:val="none" w:sz="0" w:space="0" w:color="auto"/>
                    <w:right w:val="none" w:sz="0" w:space="0" w:color="auto"/>
                  </w:divBdr>
                </w:div>
                <w:div w:id="944387640">
                  <w:marLeft w:val="0"/>
                  <w:marRight w:val="0"/>
                  <w:marTop w:val="0"/>
                  <w:marBottom w:val="0"/>
                  <w:divBdr>
                    <w:top w:val="none" w:sz="0" w:space="0" w:color="auto"/>
                    <w:left w:val="none" w:sz="0" w:space="0" w:color="auto"/>
                    <w:bottom w:val="none" w:sz="0" w:space="0" w:color="auto"/>
                    <w:right w:val="none" w:sz="0" w:space="0" w:color="auto"/>
                  </w:divBdr>
                </w:div>
                <w:div w:id="1084037346">
                  <w:marLeft w:val="0"/>
                  <w:marRight w:val="0"/>
                  <w:marTop w:val="0"/>
                  <w:marBottom w:val="0"/>
                  <w:divBdr>
                    <w:top w:val="none" w:sz="0" w:space="0" w:color="auto"/>
                    <w:left w:val="none" w:sz="0" w:space="0" w:color="auto"/>
                    <w:bottom w:val="none" w:sz="0" w:space="0" w:color="auto"/>
                    <w:right w:val="none" w:sz="0" w:space="0" w:color="auto"/>
                  </w:divBdr>
                </w:div>
                <w:div w:id="14391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98482">
      <w:bodyDiv w:val="1"/>
      <w:marLeft w:val="0"/>
      <w:marRight w:val="0"/>
      <w:marTop w:val="0"/>
      <w:marBottom w:val="0"/>
      <w:divBdr>
        <w:top w:val="none" w:sz="0" w:space="0" w:color="auto"/>
        <w:left w:val="none" w:sz="0" w:space="0" w:color="auto"/>
        <w:bottom w:val="none" w:sz="0" w:space="0" w:color="auto"/>
        <w:right w:val="none" w:sz="0" w:space="0" w:color="auto"/>
      </w:divBdr>
      <w:divsChild>
        <w:div w:id="1775007013">
          <w:marLeft w:val="0"/>
          <w:marRight w:val="0"/>
          <w:marTop w:val="0"/>
          <w:marBottom w:val="0"/>
          <w:divBdr>
            <w:top w:val="none" w:sz="0" w:space="0" w:color="auto"/>
            <w:left w:val="none" w:sz="0" w:space="0" w:color="auto"/>
            <w:bottom w:val="none" w:sz="0" w:space="0" w:color="auto"/>
            <w:right w:val="none" w:sz="0" w:space="0" w:color="auto"/>
          </w:divBdr>
          <w:divsChild>
            <w:div w:id="1171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6675">
      <w:bodyDiv w:val="1"/>
      <w:marLeft w:val="0"/>
      <w:marRight w:val="0"/>
      <w:marTop w:val="0"/>
      <w:marBottom w:val="0"/>
      <w:divBdr>
        <w:top w:val="none" w:sz="0" w:space="0" w:color="auto"/>
        <w:left w:val="none" w:sz="0" w:space="0" w:color="auto"/>
        <w:bottom w:val="none" w:sz="0" w:space="0" w:color="auto"/>
        <w:right w:val="none" w:sz="0" w:space="0" w:color="auto"/>
      </w:divBdr>
    </w:div>
    <w:div w:id="716513188">
      <w:bodyDiv w:val="1"/>
      <w:marLeft w:val="0"/>
      <w:marRight w:val="0"/>
      <w:marTop w:val="0"/>
      <w:marBottom w:val="0"/>
      <w:divBdr>
        <w:top w:val="none" w:sz="0" w:space="0" w:color="auto"/>
        <w:left w:val="none" w:sz="0" w:space="0" w:color="auto"/>
        <w:bottom w:val="none" w:sz="0" w:space="0" w:color="auto"/>
        <w:right w:val="none" w:sz="0" w:space="0" w:color="auto"/>
      </w:divBdr>
      <w:divsChild>
        <w:div w:id="1356079057">
          <w:marLeft w:val="0"/>
          <w:marRight w:val="0"/>
          <w:marTop w:val="0"/>
          <w:marBottom w:val="0"/>
          <w:divBdr>
            <w:top w:val="none" w:sz="0" w:space="0" w:color="auto"/>
            <w:left w:val="none" w:sz="0" w:space="0" w:color="auto"/>
            <w:bottom w:val="none" w:sz="0" w:space="0" w:color="auto"/>
            <w:right w:val="none" w:sz="0" w:space="0" w:color="auto"/>
          </w:divBdr>
          <w:divsChild>
            <w:div w:id="12135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70830">
      <w:bodyDiv w:val="1"/>
      <w:marLeft w:val="0"/>
      <w:marRight w:val="0"/>
      <w:marTop w:val="0"/>
      <w:marBottom w:val="0"/>
      <w:divBdr>
        <w:top w:val="none" w:sz="0" w:space="0" w:color="auto"/>
        <w:left w:val="none" w:sz="0" w:space="0" w:color="auto"/>
        <w:bottom w:val="none" w:sz="0" w:space="0" w:color="auto"/>
        <w:right w:val="none" w:sz="0" w:space="0" w:color="auto"/>
      </w:divBdr>
    </w:div>
    <w:div w:id="761531431">
      <w:bodyDiv w:val="1"/>
      <w:marLeft w:val="0"/>
      <w:marRight w:val="0"/>
      <w:marTop w:val="0"/>
      <w:marBottom w:val="0"/>
      <w:divBdr>
        <w:top w:val="none" w:sz="0" w:space="0" w:color="auto"/>
        <w:left w:val="none" w:sz="0" w:space="0" w:color="auto"/>
        <w:bottom w:val="none" w:sz="0" w:space="0" w:color="auto"/>
        <w:right w:val="none" w:sz="0" w:space="0" w:color="auto"/>
      </w:divBdr>
      <w:divsChild>
        <w:div w:id="1819687728">
          <w:marLeft w:val="0"/>
          <w:marRight w:val="0"/>
          <w:marTop w:val="0"/>
          <w:marBottom w:val="0"/>
          <w:divBdr>
            <w:top w:val="none" w:sz="0" w:space="0" w:color="auto"/>
            <w:left w:val="none" w:sz="0" w:space="0" w:color="auto"/>
            <w:bottom w:val="none" w:sz="0" w:space="0" w:color="auto"/>
            <w:right w:val="none" w:sz="0" w:space="0" w:color="auto"/>
          </w:divBdr>
        </w:div>
      </w:divsChild>
    </w:div>
    <w:div w:id="850609547">
      <w:bodyDiv w:val="1"/>
      <w:marLeft w:val="0"/>
      <w:marRight w:val="0"/>
      <w:marTop w:val="0"/>
      <w:marBottom w:val="0"/>
      <w:divBdr>
        <w:top w:val="none" w:sz="0" w:space="0" w:color="auto"/>
        <w:left w:val="none" w:sz="0" w:space="0" w:color="auto"/>
        <w:bottom w:val="none" w:sz="0" w:space="0" w:color="auto"/>
        <w:right w:val="none" w:sz="0" w:space="0" w:color="auto"/>
      </w:divBdr>
    </w:div>
    <w:div w:id="881135443">
      <w:bodyDiv w:val="1"/>
      <w:marLeft w:val="0"/>
      <w:marRight w:val="0"/>
      <w:marTop w:val="0"/>
      <w:marBottom w:val="0"/>
      <w:divBdr>
        <w:top w:val="none" w:sz="0" w:space="0" w:color="auto"/>
        <w:left w:val="none" w:sz="0" w:space="0" w:color="auto"/>
        <w:bottom w:val="none" w:sz="0" w:space="0" w:color="auto"/>
        <w:right w:val="none" w:sz="0" w:space="0" w:color="auto"/>
      </w:divBdr>
      <w:divsChild>
        <w:div w:id="2118139172">
          <w:marLeft w:val="0"/>
          <w:marRight w:val="0"/>
          <w:marTop w:val="0"/>
          <w:marBottom w:val="0"/>
          <w:divBdr>
            <w:top w:val="none" w:sz="0" w:space="0" w:color="auto"/>
            <w:left w:val="none" w:sz="0" w:space="0" w:color="auto"/>
            <w:bottom w:val="none" w:sz="0" w:space="0" w:color="auto"/>
            <w:right w:val="none" w:sz="0" w:space="0" w:color="auto"/>
          </w:divBdr>
          <w:divsChild>
            <w:div w:id="19967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9718">
      <w:bodyDiv w:val="1"/>
      <w:marLeft w:val="0"/>
      <w:marRight w:val="0"/>
      <w:marTop w:val="0"/>
      <w:marBottom w:val="0"/>
      <w:divBdr>
        <w:top w:val="none" w:sz="0" w:space="0" w:color="auto"/>
        <w:left w:val="none" w:sz="0" w:space="0" w:color="auto"/>
        <w:bottom w:val="none" w:sz="0" w:space="0" w:color="auto"/>
        <w:right w:val="none" w:sz="0" w:space="0" w:color="auto"/>
      </w:divBdr>
      <w:divsChild>
        <w:div w:id="914322381">
          <w:marLeft w:val="0"/>
          <w:marRight w:val="0"/>
          <w:marTop w:val="0"/>
          <w:marBottom w:val="0"/>
          <w:divBdr>
            <w:top w:val="none" w:sz="0" w:space="0" w:color="auto"/>
            <w:left w:val="none" w:sz="0" w:space="0" w:color="auto"/>
            <w:bottom w:val="none" w:sz="0" w:space="0" w:color="auto"/>
            <w:right w:val="none" w:sz="0" w:space="0" w:color="auto"/>
          </w:divBdr>
          <w:divsChild>
            <w:div w:id="11372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8389">
      <w:bodyDiv w:val="1"/>
      <w:marLeft w:val="0"/>
      <w:marRight w:val="0"/>
      <w:marTop w:val="0"/>
      <w:marBottom w:val="0"/>
      <w:divBdr>
        <w:top w:val="none" w:sz="0" w:space="0" w:color="auto"/>
        <w:left w:val="none" w:sz="0" w:space="0" w:color="auto"/>
        <w:bottom w:val="none" w:sz="0" w:space="0" w:color="auto"/>
        <w:right w:val="none" w:sz="0" w:space="0" w:color="auto"/>
      </w:divBdr>
      <w:divsChild>
        <w:div w:id="1704090468">
          <w:marLeft w:val="0"/>
          <w:marRight w:val="0"/>
          <w:marTop w:val="0"/>
          <w:marBottom w:val="0"/>
          <w:divBdr>
            <w:top w:val="none" w:sz="0" w:space="0" w:color="auto"/>
            <w:left w:val="none" w:sz="0" w:space="0" w:color="auto"/>
            <w:bottom w:val="none" w:sz="0" w:space="0" w:color="auto"/>
            <w:right w:val="none" w:sz="0" w:space="0" w:color="auto"/>
          </w:divBdr>
          <w:divsChild>
            <w:div w:id="54931917">
              <w:marLeft w:val="0"/>
              <w:marRight w:val="0"/>
              <w:marTop w:val="0"/>
              <w:marBottom w:val="0"/>
              <w:divBdr>
                <w:top w:val="none" w:sz="0" w:space="0" w:color="auto"/>
                <w:left w:val="none" w:sz="0" w:space="0" w:color="auto"/>
                <w:bottom w:val="none" w:sz="0" w:space="0" w:color="auto"/>
                <w:right w:val="none" w:sz="0" w:space="0" w:color="auto"/>
              </w:divBdr>
            </w:div>
            <w:div w:id="74136469">
              <w:marLeft w:val="0"/>
              <w:marRight w:val="0"/>
              <w:marTop w:val="0"/>
              <w:marBottom w:val="0"/>
              <w:divBdr>
                <w:top w:val="none" w:sz="0" w:space="0" w:color="auto"/>
                <w:left w:val="none" w:sz="0" w:space="0" w:color="auto"/>
                <w:bottom w:val="none" w:sz="0" w:space="0" w:color="auto"/>
                <w:right w:val="none" w:sz="0" w:space="0" w:color="auto"/>
              </w:divBdr>
            </w:div>
            <w:div w:id="97651224">
              <w:marLeft w:val="0"/>
              <w:marRight w:val="0"/>
              <w:marTop w:val="0"/>
              <w:marBottom w:val="0"/>
              <w:divBdr>
                <w:top w:val="none" w:sz="0" w:space="0" w:color="auto"/>
                <w:left w:val="none" w:sz="0" w:space="0" w:color="auto"/>
                <w:bottom w:val="none" w:sz="0" w:space="0" w:color="auto"/>
                <w:right w:val="none" w:sz="0" w:space="0" w:color="auto"/>
              </w:divBdr>
            </w:div>
            <w:div w:id="117336652">
              <w:marLeft w:val="0"/>
              <w:marRight w:val="0"/>
              <w:marTop w:val="0"/>
              <w:marBottom w:val="0"/>
              <w:divBdr>
                <w:top w:val="none" w:sz="0" w:space="0" w:color="auto"/>
                <w:left w:val="none" w:sz="0" w:space="0" w:color="auto"/>
                <w:bottom w:val="none" w:sz="0" w:space="0" w:color="auto"/>
                <w:right w:val="none" w:sz="0" w:space="0" w:color="auto"/>
              </w:divBdr>
            </w:div>
            <w:div w:id="134643188">
              <w:marLeft w:val="0"/>
              <w:marRight w:val="0"/>
              <w:marTop w:val="0"/>
              <w:marBottom w:val="0"/>
              <w:divBdr>
                <w:top w:val="none" w:sz="0" w:space="0" w:color="auto"/>
                <w:left w:val="none" w:sz="0" w:space="0" w:color="auto"/>
                <w:bottom w:val="none" w:sz="0" w:space="0" w:color="auto"/>
                <w:right w:val="none" w:sz="0" w:space="0" w:color="auto"/>
              </w:divBdr>
            </w:div>
            <w:div w:id="154415618">
              <w:marLeft w:val="0"/>
              <w:marRight w:val="0"/>
              <w:marTop w:val="0"/>
              <w:marBottom w:val="0"/>
              <w:divBdr>
                <w:top w:val="none" w:sz="0" w:space="0" w:color="auto"/>
                <w:left w:val="none" w:sz="0" w:space="0" w:color="auto"/>
                <w:bottom w:val="none" w:sz="0" w:space="0" w:color="auto"/>
                <w:right w:val="none" w:sz="0" w:space="0" w:color="auto"/>
              </w:divBdr>
            </w:div>
            <w:div w:id="163980314">
              <w:marLeft w:val="0"/>
              <w:marRight w:val="0"/>
              <w:marTop w:val="0"/>
              <w:marBottom w:val="0"/>
              <w:divBdr>
                <w:top w:val="none" w:sz="0" w:space="0" w:color="auto"/>
                <w:left w:val="none" w:sz="0" w:space="0" w:color="auto"/>
                <w:bottom w:val="none" w:sz="0" w:space="0" w:color="auto"/>
                <w:right w:val="none" w:sz="0" w:space="0" w:color="auto"/>
              </w:divBdr>
            </w:div>
            <w:div w:id="173345849">
              <w:marLeft w:val="0"/>
              <w:marRight w:val="0"/>
              <w:marTop w:val="0"/>
              <w:marBottom w:val="0"/>
              <w:divBdr>
                <w:top w:val="none" w:sz="0" w:space="0" w:color="auto"/>
                <w:left w:val="none" w:sz="0" w:space="0" w:color="auto"/>
                <w:bottom w:val="none" w:sz="0" w:space="0" w:color="auto"/>
                <w:right w:val="none" w:sz="0" w:space="0" w:color="auto"/>
              </w:divBdr>
            </w:div>
            <w:div w:id="175509764">
              <w:marLeft w:val="0"/>
              <w:marRight w:val="0"/>
              <w:marTop w:val="0"/>
              <w:marBottom w:val="0"/>
              <w:divBdr>
                <w:top w:val="none" w:sz="0" w:space="0" w:color="auto"/>
                <w:left w:val="none" w:sz="0" w:space="0" w:color="auto"/>
                <w:bottom w:val="none" w:sz="0" w:space="0" w:color="auto"/>
                <w:right w:val="none" w:sz="0" w:space="0" w:color="auto"/>
              </w:divBdr>
            </w:div>
            <w:div w:id="185562530">
              <w:marLeft w:val="0"/>
              <w:marRight w:val="0"/>
              <w:marTop w:val="0"/>
              <w:marBottom w:val="0"/>
              <w:divBdr>
                <w:top w:val="none" w:sz="0" w:space="0" w:color="auto"/>
                <w:left w:val="none" w:sz="0" w:space="0" w:color="auto"/>
                <w:bottom w:val="none" w:sz="0" w:space="0" w:color="auto"/>
                <w:right w:val="none" w:sz="0" w:space="0" w:color="auto"/>
              </w:divBdr>
            </w:div>
            <w:div w:id="200167230">
              <w:marLeft w:val="0"/>
              <w:marRight w:val="0"/>
              <w:marTop w:val="0"/>
              <w:marBottom w:val="0"/>
              <w:divBdr>
                <w:top w:val="none" w:sz="0" w:space="0" w:color="auto"/>
                <w:left w:val="none" w:sz="0" w:space="0" w:color="auto"/>
                <w:bottom w:val="none" w:sz="0" w:space="0" w:color="auto"/>
                <w:right w:val="none" w:sz="0" w:space="0" w:color="auto"/>
              </w:divBdr>
            </w:div>
            <w:div w:id="245385561">
              <w:marLeft w:val="0"/>
              <w:marRight w:val="0"/>
              <w:marTop w:val="0"/>
              <w:marBottom w:val="0"/>
              <w:divBdr>
                <w:top w:val="none" w:sz="0" w:space="0" w:color="auto"/>
                <w:left w:val="none" w:sz="0" w:space="0" w:color="auto"/>
                <w:bottom w:val="none" w:sz="0" w:space="0" w:color="auto"/>
                <w:right w:val="none" w:sz="0" w:space="0" w:color="auto"/>
              </w:divBdr>
            </w:div>
            <w:div w:id="258685659">
              <w:marLeft w:val="0"/>
              <w:marRight w:val="0"/>
              <w:marTop w:val="0"/>
              <w:marBottom w:val="0"/>
              <w:divBdr>
                <w:top w:val="none" w:sz="0" w:space="0" w:color="auto"/>
                <w:left w:val="none" w:sz="0" w:space="0" w:color="auto"/>
                <w:bottom w:val="none" w:sz="0" w:space="0" w:color="auto"/>
                <w:right w:val="none" w:sz="0" w:space="0" w:color="auto"/>
              </w:divBdr>
            </w:div>
            <w:div w:id="260768901">
              <w:marLeft w:val="0"/>
              <w:marRight w:val="0"/>
              <w:marTop w:val="0"/>
              <w:marBottom w:val="0"/>
              <w:divBdr>
                <w:top w:val="none" w:sz="0" w:space="0" w:color="auto"/>
                <w:left w:val="none" w:sz="0" w:space="0" w:color="auto"/>
                <w:bottom w:val="none" w:sz="0" w:space="0" w:color="auto"/>
                <w:right w:val="none" w:sz="0" w:space="0" w:color="auto"/>
              </w:divBdr>
            </w:div>
            <w:div w:id="282463438">
              <w:marLeft w:val="0"/>
              <w:marRight w:val="0"/>
              <w:marTop w:val="0"/>
              <w:marBottom w:val="0"/>
              <w:divBdr>
                <w:top w:val="none" w:sz="0" w:space="0" w:color="auto"/>
                <w:left w:val="none" w:sz="0" w:space="0" w:color="auto"/>
                <w:bottom w:val="none" w:sz="0" w:space="0" w:color="auto"/>
                <w:right w:val="none" w:sz="0" w:space="0" w:color="auto"/>
              </w:divBdr>
            </w:div>
            <w:div w:id="296105366">
              <w:marLeft w:val="0"/>
              <w:marRight w:val="0"/>
              <w:marTop w:val="0"/>
              <w:marBottom w:val="0"/>
              <w:divBdr>
                <w:top w:val="none" w:sz="0" w:space="0" w:color="auto"/>
                <w:left w:val="none" w:sz="0" w:space="0" w:color="auto"/>
                <w:bottom w:val="none" w:sz="0" w:space="0" w:color="auto"/>
                <w:right w:val="none" w:sz="0" w:space="0" w:color="auto"/>
              </w:divBdr>
            </w:div>
            <w:div w:id="335618215">
              <w:marLeft w:val="0"/>
              <w:marRight w:val="0"/>
              <w:marTop w:val="0"/>
              <w:marBottom w:val="0"/>
              <w:divBdr>
                <w:top w:val="none" w:sz="0" w:space="0" w:color="auto"/>
                <w:left w:val="none" w:sz="0" w:space="0" w:color="auto"/>
                <w:bottom w:val="none" w:sz="0" w:space="0" w:color="auto"/>
                <w:right w:val="none" w:sz="0" w:space="0" w:color="auto"/>
              </w:divBdr>
            </w:div>
            <w:div w:id="339743434">
              <w:marLeft w:val="0"/>
              <w:marRight w:val="0"/>
              <w:marTop w:val="0"/>
              <w:marBottom w:val="0"/>
              <w:divBdr>
                <w:top w:val="none" w:sz="0" w:space="0" w:color="auto"/>
                <w:left w:val="none" w:sz="0" w:space="0" w:color="auto"/>
                <w:bottom w:val="none" w:sz="0" w:space="0" w:color="auto"/>
                <w:right w:val="none" w:sz="0" w:space="0" w:color="auto"/>
              </w:divBdr>
            </w:div>
            <w:div w:id="489172967">
              <w:marLeft w:val="0"/>
              <w:marRight w:val="0"/>
              <w:marTop w:val="0"/>
              <w:marBottom w:val="0"/>
              <w:divBdr>
                <w:top w:val="none" w:sz="0" w:space="0" w:color="auto"/>
                <w:left w:val="none" w:sz="0" w:space="0" w:color="auto"/>
                <w:bottom w:val="none" w:sz="0" w:space="0" w:color="auto"/>
                <w:right w:val="none" w:sz="0" w:space="0" w:color="auto"/>
              </w:divBdr>
            </w:div>
            <w:div w:id="522788013">
              <w:marLeft w:val="0"/>
              <w:marRight w:val="0"/>
              <w:marTop w:val="0"/>
              <w:marBottom w:val="0"/>
              <w:divBdr>
                <w:top w:val="none" w:sz="0" w:space="0" w:color="auto"/>
                <w:left w:val="none" w:sz="0" w:space="0" w:color="auto"/>
                <w:bottom w:val="none" w:sz="0" w:space="0" w:color="auto"/>
                <w:right w:val="none" w:sz="0" w:space="0" w:color="auto"/>
              </w:divBdr>
            </w:div>
            <w:div w:id="575866422">
              <w:marLeft w:val="0"/>
              <w:marRight w:val="0"/>
              <w:marTop w:val="0"/>
              <w:marBottom w:val="0"/>
              <w:divBdr>
                <w:top w:val="none" w:sz="0" w:space="0" w:color="auto"/>
                <w:left w:val="none" w:sz="0" w:space="0" w:color="auto"/>
                <w:bottom w:val="none" w:sz="0" w:space="0" w:color="auto"/>
                <w:right w:val="none" w:sz="0" w:space="0" w:color="auto"/>
              </w:divBdr>
            </w:div>
            <w:div w:id="610472706">
              <w:marLeft w:val="0"/>
              <w:marRight w:val="0"/>
              <w:marTop w:val="0"/>
              <w:marBottom w:val="0"/>
              <w:divBdr>
                <w:top w:val="none" w:sz="0" w:space="0" w:color="auto"/>
                <w:left w:val="none" w:sz="0" w:space="0" w:color="auto"/>
                <w:bottom w:val="none" w:sz="0" w:space="0" w:color="auto"/>
                <w:right w:val="none" w:sz="0" w:space="0" w:color="auto"/>
              </w:divBdr>
            </w:div>
            <w:div w:id="633755808">
              <w:marLeft w:val="0"/>
              <w:marRight w:val="0"/>
              <w:marTop w:val="0"/>
              <w:marBottom w:val="0"/>
              <w:divBdr>
                <w:top w:val="none" w:sz="0" w:space="0" w:color="auto"/>
                <w:left w:val="none" w:sz="0" w:space="0" w:color="auto"/>
                <w:bottom w:val="none" w:sz="0" w:space="0" w:color="auto"/>
                <w:right w:val="none" w:sz="0" w:space="0" w:color="auto"/>
              </w:divBdr>
            </w:div>
            <w:div w:id="635840420">
              <w:marLeft w:val="0"/>
              <w:marRight w:val="0"/>
              <w:marTop w:val="0"/>
              <w:marBottom w:val="0"/>
              <w:divBdr>
                <w:top w:val="none" w:sz="0" w:space="0" w:color="auto"/>
                <w:left w:val="none" w:sz="0" w:space="0" w:color="auto"/>
                <w:bottom w:val="none" w:sz="0" w:space="0" w:color="auto"/>
                <w:right w:val="none" w:sz="0" w:space="0" w:color="auto"/>
              </w:divBdr>
            </w:div>
            <w:div w:id="640234162">
              <w:marLeft w:val="0"/>
              <w:marRight w:val="0"/>
              <w:marTop w:val="0"/>
              <w:marBottom w:val="0"/>
              <w:divBdr>
                <w:top w:val="none" w:sz="0" w:space="0" w:color="auto"/>
                <w:left w:val="none" w:sz="0" w:space="0" w:color="auto"/>
                <w:bottom w:val="none" w:sz="0" w:space="0" w:color="auto"/>
                <w:right w:val="none" w:sz="0" w:space="0" w:color="auto"/>
              </w:divBdr>
            </w:div>
            <w:div w:id="669018498">
              <w:marLeft w:val="0"/>
              <w:marRight w:val="0"/>
              <w:marTop w:val="0"/>
              <w:marBottom w:val="0"/>
              <w:divBdr>
                <w:top w:val="none" w:sz="0" w:space="0" w:color="auto"/>
                <w:left w:val="none" w:sz="0" w:space="0" w:color="auto"/>
                <w:bottom w:val="none" w:sz="0" w:space="0" w:color="auto"/>
                <w:right w:val="none" w:sz="0" w:space="0" w:color="auto"/>
              </w:divBdr>
            </w:div>
            <w:div w:id="675763822">
              <w:marLeft w:val="0"/>
              <w:marRight w:val="0"/>
              <w:marTop w:val="0"/>
              <w:marBottom w:val="0"/>
              <w:divBdr>
                <w:top w:val="none" w:sz="0" w:space="0" w:color="auto"/>
                <w:left w:val="none" w:sz="0" w:space="0" w:color="auto"/>
                <w:bottom w:val="none" w:sz="0" w:space="0" w:color="auto"/>
                <w:right w:val="none" w:sz="0" w:space="0" w:color="auto"/>
              </w:divBdr>
            </w:div>
            <w:div w:id="730155030">
              <w:marLeft w:val="0"/>
              <w:marRight w:val="0"/>
              <w:marTop w:val="0"/>
              <w:marBottom w:val="0"/>
              <w:divBdr>
                <w:top w:val="none" w:sz="0" w:space="0" w:color="auto"/>
                <w:left w:val="none" w:sz="0" w:space="0" w:color="auto"/>
                <w:bottom w:val="none" w:sz="0" w:space="0" w:color="auto"/>
                <w:right w:val="none" w:sz="0" w:space="0" w:color="auto"/>
              </w:divBdr>
            </w:div>
            <w:div w:id="805974578">
              <w:marLeft w:val="0"/>
              <w:marRight w:val="0"/>
              <w:marTop w:val="0"/>
              <w:marBottom w:val="0"/>
              <w:divBdr>
                <w:top w:val="none" w:sz="0" w:space="0" w:color="auto"/>
                <w:left w:val="none" w:sz="0" w:space="0" w:color="auto"/>
                <w:bottom w:val="none" w:sz="0" w:space="0" w:color="auto"/>
                <w:right w:val="none" w:sz="0" w:space="0" w:color="auto"/>
              </w:divBdr>
            </w:div>
            <w:div w:id="806312213">
              <w:marLeft w:val="0"/>
              <w:marRight w:val="0"/>
              <w:marTop w:val="0"/>
              <w:marBottom w:val="0"/>
              <w:divBdr>
                <w:top w:val="none" w:sz="0" w:space="0" w:color="auto"/>
                <w:left w:val="none" w:sz="0" w:space="0" w:color="auto"/>
                <w:bottom w:val="none" w:sz="0" w:space="0" w:color="auto"/>
                <w:right w:val="none" w:sz="0" w:space="0" w:color="auto"/>
              </w:divBdr>
            </w:div>
            <w:div w:id="821385751">
              <w:marLeft w:val="0"/>
              <w:marRight w:val="0"/>
              <w:marTop w:val="0"/>
              <w:marBottom w:val="0"/>
              <w:divBdr>
                <w:top w:val="none" w:sz="0" w:space="0" w:color="auto"/>
                <w:left w:val="none" w:sz="0" w:space="0" w:color="auto"/>
                <w:bottom w:val="none" w:sz="0" w:space="0" w:color="auto"/>
                <w:right w:val="none" w:sz="0" w:space="0" w:color="auto"/>
              </w:divBdr>
            </w:div>
            <w:div w:id="868835230">
              <w:marLeft w:val="0"/>
              <w:marRight w:val="0"/>
              <w:marTop w:val="0"/>
              <w:marBottom w:val="0"/>
              <w:divBdr>
                <w:top w:val="none" w:sz="0" w:space="0" w:color="auto"/>
                <w:left w:val="none" w:sz="0" w:space="0" w:color="auto"/>
                <w:bottom w:val="none" w:sz="0" w:space="0" w:color="auto"/>
                <w:right w:val="none" w:sz="0" w:space="0" w:color="auto"/>
              </w:divBdr>
            </w:div>
            <w:div w:id="922372874">
              <w:marLeft w:val="0"/>
              <w:marRight w:val="0"/>
              <w:marTop w:val="0"/>
              <w:marBottom w:val="0"/>
              <w:divBdr>
                <w:top w:val="none" w:sz="0" w:space="0" w:color="auto"/>
                <w:left w:val="none" w:sz="0" w:space="0" w:color="auto"/>
                <w:bottom w:val="none" w:sz="0" w:space="0" w:color="auto"/>
                <w:right w:val="none" w:sz="0" w:space="0" w:color="auto"/>
              </w:divBdr>
            </w:div>
            <w:div w:id="948007417">
              <w:marLeft w:val="0"/>
              <w:marRight w:val="0"/>
              <w:marTop w:val="0"/>
              <w:marBottom w:val="0"/>
              <w:divBdr>
                <w:top w:val="none" w:sz="0" w:space="0" w:color="auto"/>
                <w:left w:val="none" w:sz="0" w:space="0" w:color="auto"/>
                <w:bottom w:val="none" w:sz="0" w:space="0" w:color="auto"/>
                <w:right w:val="none" w:sz="0" w:space="0" w:color="auto"/>
              </w:divBdr>
            </w:div>
            <w:div w:id="970862573">
              <w:marLeft w:val="0"/>
              <w:marRight w:val="0"/>
              <w:marTop w:val="0"/>
              <w:marBottom w:val="0"/>
              <w:divBdr>
                <w:top w:val="none" w:sz="0" w:space="0" w:color="auto"/>
                <w:left w:val="none" w:sz="0" w:space="0" w:color="auto"/>
                <w:bottom w:val="none" w:sz="0" w:space="0" w:color="auto"/>
                <w:right w:val="none" w:sz="0" w:space="0" w:color="auto"/>
              </w:divBdr>
            </w:div>
            <w:div w:id="1008823218">
              <w:marLeft w:val="0"/>
              <w:marRight w:val="0"/>
              <w:marTop w:val="0"/>
              <w:marBottom w:val="0"/>
              <w:divBdr>
                <w:top w:val="none" w:sz="0" w:space="0" w:color="auto"/>
                <w:left w:val="none" w:sz="0" w:space="0" w:color="auto"/>
                <w:bottom w:val="none" w:sz="0" w:space="0" w:color="auto"/>
                <w:right w:val="none" w:sz="0" w:space="0" w:color="auto"/>
              </w:divBdr>
            </w:div>
            <w:div w:id="1015888347">
              <w:marLeft w:val="0"/>
              <w:marRight w:val="0"/>
              <w:marTop w:val="0"/>
              <w:marBottom w:val="0"/>
              <w:divBdr>
                <w:top w:val="none" w:sz="0" w:space="0" w:color="auto"/>
                <w:left w:val="none" w:sz="0" w:space="0" w:color="auto"/>
                <w:bottom w:val="none" w:sz="0" w:space="0" w:color="auto"/>
                <w:right w:val="none" w:sz="0" w:space="0" w:color="auto"/>
              </w:divBdr>
            </w:div>
            <w:div w:id="1036470783">
              <w:marLeft w:val="0"/>
              <w:marRight w:val="0"/>
              <w:marTop w:val="0"/>
              <w:marBottom w:val="0"/>
              <w:divBdr>
                <w:top w:val="none" w:sz="0" w:space="0" w:color="auto"/>
                <w:left w:val="none" w:sz="0" w:space="0" w:color="auto"/>
                <w:bottom w:val="none" w:sz="0" w:space="0" w:color="auto"/>
                <w:right w:val="none" w:sz="0" w:space="0" w:color="auto"/>
              </w:divBdr>
            </w:div>
            <w:div w:id="1122188076">
              <w:marLeft w:val="0"/>
              <w:marRight w:val="0"/>
              <w:marTop w:val="0"/>
              <w:marBottom w:val="0"/>
              <w:divBdr>
                <w:top w:val="none" w:sz="0" w:space="0" w:color="auto"/>
                <w:left w:val="none" w:sz="0" w:space="0" w:color="auto"/>
                <w:bottom w:val="none" w:sz="0" w:space="0" w:color="auto"/>
                <w:right w:val="none" w:sz="0" w:space="0" w:color="auto"/>
              </w:divBdr>
            </w:div>
            <w:div w:id="1165583606">
              <w:marLeft w:val="0"/>
              <w:marRight w:val="0"/>
              <w:marTop w:val="0"/>
              <w:marBottom w:val="0"/>
              <w:divBdr>
                <w:top w:val="none" w:sz="0" w:space="0" w:color="auto"/>
                <w:left w:val="none" w:sz="0" w:space="0" w:color="auto"/>
                <w:bottom w:val="none" w:sz="0" w:space="0" w:color="auto"/>
                <w:right w:val="none" w:sz="0" w:space="0" w:color="auto"/>
              </w:divBdr>
            </w:div>
            <w:div w:id="1167280824">
              <w:marLeft w:val="0"/>
              <w:marRight w:val="0"/>
              <w:marTop w:val="0"/>
              <w:marBottom w:val="0"/>
              <w:divBdr>
                <w:top w:val="none" w:sz="0" w:space="0" w:color="auto"/>
                <w:left w:val="none" w:sz="0" w:space="0" w:color="auto"/>
                <w:bottom w:val="none" w:sz="0" w:space="0" w:color="auto"/>
                <w:right w:val="none" w:sz="0" w:space="0" w:color="auto"/>
              </w:divBdr>
            </w:div>
            <w:div w:id="1178806813">
              <w:marLeft w:val="0"/>
              <w:marRight w:val="0"/>
              <w:marTop w:val="0"/>
              <w:marBottom w:val="0"/>
              <w:divBdr>
                <w:top w:val="none" w:sz="0" w:space="0" w:color="auto"/>
                <w:left w:val="none" w:sz="0" w:space="0" w:color="auto"/>
                <w:bottom w:val="none" w:sz="0" w:space="0" w:color="auto"/>
                <w:right w:val="none" w:sz="0" w:space="0" w:color="auto"/>
              </w:divBdr>
            </w:div>
            <w:div w:id="1189560281">
              <w:marLeft w:val="0"/>
              <w:marRight w:val="0"/>
              <w:marTop w:val="0"/>
              <w:marBottom w:val="0"/>
              <w:divBdr>
                <w:top w:val="none" w:sz="0" w:space="0" w:color="auto"/>
                <w:left w:val="none" w:sz="0" w:space="0" w:color="auto"/>
                <w:bottom w:val="none" w:sz="0" w:space="0" w:color="auto"/>
                <w:right w:val="none" w:sz="0" w:space="0" w:color="auto"/>
              </w:divBdr>
            </w:div>
            <w:div w:id="1251353684">
              <w:marLeft w:val="0"/>
              <w:marRight w:val="0"/>
              <w:marTop w:val="0"/>
              <w:marBottom w:val="0"/>
              <w:divBdr>
                <w:top w:val="none" w:sz="0" w:space="0" w:color="auto"/>
                <w:left w:val="none" w:sz="0" w:space="0" w:color="auto"/>
                <w:bottom w:val="none" w:sz="0" w:space="0" w:color="auto"/>
                <w:right w:val="none" w:sz="0" w:space="0" w:color="auto"/>
              </w:divBdr>
            </w:div>
            <w:div w:id="1267888846">
              <w:marLeft w:val="0"/>
              <w:marRight w:val="0"/>
              <w:marTop w:val="0"/>
              <w:marBottom w:val="0"/>
              <w:divBdr>
                <w:top w:val="none" w:sz="0" w:space="0" w:color="auto"/>
                <w:left w:val="none" w:sz="0" w:space="0" w:color="auto"/>
                <w:bottom w:val="none" w:sz="0" w:space="0" w:color="auto"/>
                <w:right w:val="none" w:sz="0" w:space="0" w:color="auto"/>
              </w:divBdr>
            </w:div>
            <w:div w:id="1293950214">
              <w:marLeft w:val="0"/>
              <w:marRight w:val="0"/>
              <w:marTop w:val="0"/>
              <w:marBottom w:val="0"/>
              <w:divBdr>
                <w:top w:val="none" w:sz="0" w:space="0" w:color="auto"/>
                <w:left w:val="none" w:sz="0" w:space="0" w:color="auto"/>
                <w:bottom w:val="none" w:sz="0" w:space="0" w:color="auto"/>
                <w:right w:val="none" w:sz="0" w:space="0" w:color="auto"/>
              </w:divBdr>
            </w:div>
            <w:div w:id="1301611747">
              <w:marLeft w:val="0"/>
              <w:marRight w:val="0"/>
              <w:marTop w:val="0"/>
              <w:marBottom w:val="0"/>
              <w:divBdr>
                <w:top w:val="none" w:sz="0" w:space="0" w:color="auto"/>
                <w:left w:val="none" w:sz="0" w:space="0" w:color="auto"/>
                <w:bottom w:val="none" w:sz="0" w:space="0" w:color="auto"/>
                <w:right w:val="none" w:sz="0" w:space="0" w:color="auto"/>
              </w:divBdr>
            </w:div>
            <w:div w:id="1357197195">
              <w:marLeft w:val="0"/>
              <w:marRight w:val="0"/>
              <w:marTop w:val="0"/>
              <w:marBottom w:val="0"/>
              <w:divBdr>
                <w:top w:val="none" w:sz="0" w:space="0" w:color="auto"/>
                <w:left w:val="none" w:sz="0" w:space="0" w:color="auto"/>
                <w:bottom w:val="none" w:sz="0" w:space="0" w:color="auto"/>
                <w:right w:val="none" w:sz="0" w:space="0" w:color="auto"/>
              </w:divBdr>
            </w:div>
            <w:div w:id="1386027646">
              <w:marLeft w:val="0"/>
              <w:marRight w:val="0"/>
              <w:marTop w:val="0"/>
              <w:marBottom w:val="0"/>
              <w:divBdr>
                <w:top w:val="none" w:sz="0" w:space="0" w:color="auto"/>
                <w:left w:val="none" w:sz="0" w:space="0" w:color="auto"/>
                <w:bottom w:val="none" w:sz="0" w:space="0" w:color="auto"/>
                <w:right w:val="none" w:sz="0" w:space="0" w:color="auto"/>
              </w:divBdr>
            </w:div>
            <w:div w:id="1394280374">
              <w:marLeft w:val="0"/>
              <w:marRight w:val="0"/>
              <w:marTop w:val="0"/>
              <w:marBottom w:val="0"/>
              <w:divBdr>
                <w:top w:val="none" w:sz="0" w:space="0" w:color="auto"/>
                <w:left w:val="none" w:sz="0" w:space="0" w:color="auto"/>
                <w:bottom w:val="none" w:sz="0" w:space="0" w:color="auto"/>
                <w:right w:val="none" w:sz="0" w:space="0" w:color="auto"/>
              </w:divBdr>
            </w:div>
            <w:div w:id="1403138140">
              <w:marLeft w:val="0"/>
              <w:marRight w:val="0"/>
              <w:marTop w:val="0"/>
              <w:marBottom w:val="0"/>
              <w:divBdr>
                <w:top w:val="none" w:sz="0" w:space="0" w:color="auto"/>
                <w:left w:val="none" w:sz="0" w:space="0" w:color="auto"/>
                <w:bottom w:val="none" w:sz="0" w:space="0" w:color="auto"/>
                <w:right w:val="none" w:sz="0" w:space="0" w:color="auto"/>
              </w:divBdr>
            </w:div>
            <w:div w:id="1424454832">
              <w:marLeft w:val="0"/>
              <w:marRight w:val="0"/>
              <w:marTop w:val="0"/>
              <w:marBottom w:val="0"/>
              <w:divBdr>
                <w:top w:val="none" w:sz="0" w:space="0" w:color="auto"/>
                <w:left w:val="none" w:sz="0" w:space="0" w:color="auto"/>
                <w:bottom w:val="none" w:sz="0" w:space="0" w:color="auto"/>
                <w:right w:val="none" w:sz="0" w:space="0" w:color="auto"/>
              </w:divBdr>
            </w:div>
            <w:div w:id="1436055476">
              <w:marLeft w:val="0"/>
              <w:marRight w:val="0"/>
              <w:marTop w:val="0"/>
              <w:marBottom w:val="0"/>
              <w:divBdr>
                <w:top w:val="none" w:sz="0" w:space="0" w:color="auto"/>
                <w:left w:val="none" w:sz="0" w:space="0" w:color="auto"/>
                <w:bottom w:val="none" w:sz="0" w:space="0" w:color="auto"/>
                <w:right w:val="none" w:sz="0" w:space="0" w:color="auto"/>
              </w:divBdr>
            </w:div>
            <w:div w:id="1463615737">
              <w:marLeft w:val="0"/>
              <w:marRight w:val="0"/>
              <w:marTop w:val="0"/>
              <w:marBottom w:val="0"/>
              <w:divBdr>
                <w:top w:val="none" w:sz="0" w:space="0" w:color="auto"/>
                <w:left w:val="none" w:sz="0" w:space="0" w:color="auto"/>
                <w:bottom w:val="none" w:sz="0" w:space="0" w:color="auto"/>
                <w:right w:val="none" w:sz="0" w:space="0" w:color="auto"/>
              </w:divBdr>
            </w:div>
            <w:div w:id="1477142178">
              <w:marLeft w:val="0"/>
              <w:marRight w:val="0"/>
              <w:marTop w:val="0"/>
              <w:marBottom w:val="0"/>
              <w:divBdr>
                <w:top w:val="none" w:sz="0" w:space="0" w:color="auto"/>
                <w:left w:val="none" w:sz="0" w:space="0" w:color="auto"/>
                <w:bottom w:val="none" w:sz="0" w:space="0" w:color="auto"/>
                <w:right w:val="none" w:sz="0" w:space="0" w:color="auto"/>
              </w:divBdr>
            </w:div>
            <w:div w:id="1503353209">
              <w:marLeft w:val="0"/>
              <w:marRight w:val="0"/>
              <w:marTop w:val="0"/>
              <w:marBottom w:val="0"/>
              <w:divBdr>
                <w:top w:val="none" w:sz="0" w:space="0" w:color="auto"/>
                <w:left w:val="none" w:sz="0" w:space="0" w:color="auto"/>
                <w:bottom w:val="none" w:sz="0" w:space="0" w:color="auto"/>
                <w:right w:val="none" w:sz="0" w:space="0" w:color="auto"/>
              </w:divBdr>
            </w:div>
            <w:div w:id="1581793092">
              <w:marLeft w:val="0"/>
              <w:marRight w:val="0"/>
              <w:marTop w:val="0"/>
              <w:marBottom w:val="0"/>
              <w:divBdr>
                <w:top w:val="none" w:sz="0" w:space="0" w:color="auto"/>
                <w:left w:val="none" w:sz="0" w:space="0" w:color="auto"/>
                <w:bottom w:val="none" w:sz="0" w:space="0" w:color="auto"/>
                <w:right w:val="none" w:sz="0" w:space="0" w:color="auto"/>
              </w:divBdr>
            </w:div>
            <w:div w:id="1601528510">
              <w:marLeft w:val="0"/>
              <w:marRight w:val="0"/>
              <w:marTop w:val="0"/>
              <w:marBottom w:val="0"/>
              <w:divBdr>
                <w:top w:val="none" w:sz="0" w:space="0" w:color="auto"/>
                <w:left w:val="none" w:sz="0" w:space="0" w:color="auto"/>
                <w:bottom w:val="none" w:sz="0" w:space="0" w:color="auto"/>
                <w:right w:val="none" w:sz="0" w:space="0" w:color="auto"/>
              </w:divBdr>
            </w:div>
            <w:div w:id="1623534025">
              <w:marLeft w:val="0"/>
              <w:marRight w:val="0"/>
              <w:marTop w:val="0"/>
              <w:marBottom w:val="0"/>
              <w:divBdr>
                <w:top w:val="none" w:sz="0" w:space="0" w:color="auto"/>
                <w:left w:val="none" w:sz="0" w:space="0" w:color="auto"/>
                <w:bottom w:val="none" w:sz="0" w:space="0" w:color="auto"/>
                <w:right w:val="none" w:sz="0" w:space="0" w:color="auto"/>
              </w:divBdr>
            </w:div>
            <w:div w:id="1623879735">
              <w:marLeft w:val="0"/>
              <w:marRight w:val="0"/>
              <w:marTop w:val="0"/>
              <w:marBottom w:val="0"/>
              <w:divBdr>
                <w:top w:val="none" w:sz="0" w:space="0" w:color="auto"/>
                <w:left w:val="none" w:sz="0" w:space="0" w:color="auto"/>
                <w:bottom w:val="none" w:sz="0" w:space="0" w:color="auto"/>
                <w:right w:val="none" w:sz="0" w:space="0" w:color="auto"/>
              </w:divBdr>
            </w:div>
            <w:div w:id="1642610809">
              <w:marLeft w:val="0"/>
              <w:marRight w:val="0"/>
              <w:marTop w:val="0"/>
              <w:marBottom w:val="0"/>
              <w:divBdr>
                <w:top w:val="none" w:sz="0" w:space="0" w:color="auto"/>
                <w:left w:val="none" w:sz="0" w:space="0" w:color="auto"/>
                <w:bottom w:val="none" w:sz="0" w:space="0" w:color="auto"/>
                <w:right w:val="none" w:sz="0" w:space="0" w:color="auto"/>
              </w:divBdr>
            </w:div>
            <w:div w:id="1648583969">
              <w:marLeft w:val="0"/>
              <w:marRight w:val="0"/>
              <w:marTop w:val="0"/>
              <w:marBottom w:val="0"/>
              <w:divBdr>
                <w:top w:val="none" w:sz="0" w:space="0" w:color="auto"/>
                <w:left w:val="none" w:sz="0" w:space="0" w:color="auto"/>
                <w:bottom w:val="none" w:sz="0" w:space="0" w:color="auto"/>
                <w:right w:val="none" w:sz="0" w:space="0" w:color="auto"/>
              </w:divBdr>
            </w:div>
            <w:div w:id="1677465254">
              <w:marLeft w:val="0"/>
              <w:marRight w:val="0"/>
              <w:marTop w:val="0"/>
              <w:marBottom w:val="0"/>
              <w:divBdr>
                <w:top w:val="none" w:sz="0" w:space="0" w:color="auto"/>
                <w:left w:val="none" w:sz="0" w:space="0" w:color="auto"/>
                <w:bottom w:val="none" w:sz="0" w:space="0" w:color="auto"/>
                <w:right w:val="none" w:sz="0" w:space="0" w:color="auto"/>
              </w:divBdr>
            </w:div>
            <w:div w:id="1690061187">
              <w:marLeft w:val="0"/>
              <w:marRight w:val="0"/>
              <w:marTop w:val="0"/>
              <w:marBottom w:val="0"/>
              <w:divBdr>
                <w:top w:val="none" w:sz="0" w:space="0" w:color="auto"/>
                <w:left w:val="none" w:sz="0" w:space="0" w:color="auto"/>
                <w:bottom w:val="none" w:sz="0" w:space="0" w:color="auto"/>
                <w:right w:val="none" w:sz="0" w:space="0" w:color="auto"/>
              </w:divBdr>
            </w:div>
            <w:div w:id="1708481052">
              <w:marLeft w:val="0"/>
              <w:marRight w:val="0"/>
              <w:marTop w:val="0"/>
              <w:marBottom w:val="0"/>
              <w:divBdr>
                <w:top w:val="none" w:sz="0" w:space="0" w:color="auto"/>
                <w:left w:val="none" w:sz="0" w:space="0" w:color="auto"/>
                <w:bottom w:val="none" w:sz="0" w:space="0" w:color="auto"/>
                <w:right w:val="none" w:sz="0" w:space="0" w:color="auto"/>
              </w:divBdr>
            </w:div>
            <w:div w:id="1728184607">
              <w:marLeft w:val="0"/>
              <w:marRight w:val="0"/>
              <w:marTop w:val="0"/>
              <w:marBottom w:val="0"/>
              <w:divBdr>
                <w:top w:val="none" w:sz="0" w:space="0" w:color="auto"/>
                <w:left w:val="none" w:sz="0" w:space="0" w:color="auto"/>
                <w:bottom w:val="none" w:sz="0" w:space="0" w:color="auto"/>
                <w:right w:val="none" w:sz="0" w:space="0" w:color="auto"/>
              </w:divBdr>
            </w:div>
            <w:div w:id="1749888614">
              <w:marLeft w:val="0"/>
              <w:marRight w:val="0"/>
              <w:marTop w:val="0"/>
              <w:marBottom w:val="0"/>
              <w:divBdr>
                <w:top w:val="none" w:sz="0" w:space="0" w:color="auto"/>
                <w:left w:val="none" w:sz="0" w:space="0" w:color="auto"/>
                <w:bottom w:val="none" w:sz="0" w:space="0" w:color="auto"/>
                <w:right w:val="none" w:sz="0" w:space="0" w:color="auto"/>
              </w:divBdr>
            </w:div>
            <w:div w:id="1762606047">
              <w:marLeft w:val="0"/>
              <w:marRight w:val="0"/>
              <w:marTop w:val="0"/>
              <w:marBottom w:val="0"/>
              <w:divBdr>
                <w:top w:val="none" w:sz="0" w:space="0" w:color="auto"/>
                <w:left w:val="none" w:sz="0" w:space="0" w:color="auto"/>
                <w:bottom w:val="none" w:sz="0" w:space="0" w:color="auto"/>
                <w:right w:val="none" w:sz="0" w:space="0" w:color="auto"/>
              </w:divBdr>
            </w:div>
            <w:div w:id="1795951793">
              <w:marLeft w:val="0"/>
              <w:marRight w:val="0"/>
              <w:marTop w:val="0"/>
              <w:marBottom w:val="0"/>
              <w:divBdr>
                <w:top w:val="none" w:sz="0" w:space="0" w:color="auto"/>
                <w:left w:val="none" w:sz="0" w:space="0" w:color="auto"/>
                <w:bottom w:val="none" w:sz="0" w:space="0" w:color="auto"/>
                <w:right w:val="none" w:sz="0" w:space="0" w:color="auto"/>
              </w:divBdr>
            </w:div>
            <w:div w:id="1801413513">
              <w:marLeft w:val="0"/>
              <w:marRight w:val="0"/>
              <w:marTop w:val="0"/>
              <w:marBottom w:val="0"/>
              <w:divBdr>
                <w:top w:val="none" w:sz="0" w:space="0" w:color="auto"/>
                <w:left w:val="none" w:sz="0" w:space="0" w:color="auto"/>
                <w:bottom w:val="none" w:sz="0" w:space="0" w:color="auto"/>
                <w:right w:val="none" w:sz="0" w:space="0" w:color="auto"/>
              </w:divBdr>
            </w:div>
            <w:div w:id="1808935132">
              <w:marLeft w:val="0"/>
              <w:marRight w:val="0"/>
              <w:marTop w:val="0"/>
              <w:marBottom w:val="0"/>
              <w:divBdr>
                <w:top w:val="none" w:sz="0" w:space="0" w:color="auto"/>
                <w:left w:val="none" w:sz="0" w:space="0" w:color="auto"/>
                <w:bottom w:val="none" w:sz="0" w:space="0" w:color="auto"/>
                <w:right w:val="none" w:sz="0" w:space="0" w:color="auto"/>
              </w:divBdr>
              <w:divsChild>
                <w:div w:id="179979536">
                  <w:marLeft w:val="0"/>
                  <w:marRight w:val="0"/>
                  <w:marTop w:val="0"/>
                  <w:marBottom w:val="0"/>
                  <w:divBdr>
                    <w:top w:val="none" w:sz="0" w:space="0" w:color="auto"/>
                    <w:left w:val="none" w:sz="0" w:space="0" w:color="auto"/>
                    <w:bottom w:val="none" w:sz="0" w:space="0" w:color="auto"/>
                    <w:right w:val="none" w:sz="0" w:space="0" w:color="auto"/>
                  </w:divBdr>
                </w:div>
                <w:div w:id="212158818">
                  <w:marLeft w:val="0"/>
                  <w:marRight w:val="0"/>
                  <w:marTop w:val="0"/>
                  <w:marBottom w:val="0"/>
                  <w:divBdr>
                    <w:top w:val="none" w:sz="0" w:space="0" w:color="auto"/>
                    <w:left w:val="none" w:sz="0" w:space="0" w:color="auto"/>
                    <w:bottom w:val="none" w:sz="0" w:space="0" w:color="auto"/>
                    <w:right w:val="none" w:sz="0" w:space="0" w:color="auto"/>
                  </w:divBdr>
                  <w:divsChild>
                    <w:div w:id="1316953823">
                      <w:marLeft w:val="0"/>
                      <w:marRight w:val="0"/>
                      <w:marTop w:val="0"/>
                      <w:marBottom w:val="0"/>
                      <w:divBdr>
                        <w:top w:val="none" w:sz="0" w:space="0" w:color="auto"/>
                        <w:left w:val="none" w:sz="0" w:space="0" w:color="auto"/>
                        <w:bottom w:val="none" w:sz="0" w:space="0" w:color="auto"/>
                        <w:right w:val="none" w:sz="0" w:space="0" w:color="auto"/>
                      </w:divBdr>
                    </w:div>
                    <w:div w:id="1911696981">
                      <w:marLeft w:val="0"/>
                      <w:marRight w:val="0"/>
                      <w:marTop w:val="0"/>
                      <w:marBottom w:val="0"/>
                      <w:divBdr>
                        <w:top w:val="none" w:sz="0" w:space="0" w:color="auto"/>
                        <w:left w:val="none" w:sz="0" w:space="0" w:color="auto"/>
                        <w:bottom w:val="none" w:sz="0" w:space="0" w:color="auto"/>
                        <w:right w:val="none" w:sz="0" w:space="0" w:color="auto"/>
                      </w:divBdr>
                      <w:divsChild>
                        <w:div w:id="595137634">
                          <w:marLeft w:val="0"/>
                          <w:marRight w:val="0"/>
                          <w:marTop w:val="0"/>
                          <w:marBottom w:val="0"/>
                          <w:divBdr>
                            <w:top w:val="none" w:sz="0" w:space="0" w:color="auto"/>
                            <w:left w:val="none" w:sz="0" w:space="0" w:color="auto"/>
                            <w:bottom w:val="none" w:sz="0" w:space="0" w:color="auto"/>
                            <w:right w:val="none" w:sz="0" w:space="0" w:color="auto"/>
                          </w:divBdr>
                          <w:divsChild>
                            <w:div w:id="1216039532">
                              <w:marLeft w:val="0"/>
                              <w:marRight w:val="0"/>
                              <w:marTop w:val="0"/>
                              <w:marBottom w:val="0"/>
                              <w:divBdr>
                                <w:top w:val="none" w:sz="0" w:space="0" w:color="auto"/>
                                <w:left w:val="none" w:sz="0" w:space="0" w:color="auto"/>
                                <w:bottom w:val="none" w:sz="0" w:space="0" w:color="auto"/>
                                <w:right w:val="none" w:sz="0" w:space="0" w:color="auto"/>
                              </w:divBdr>
                            </w:div>
                          </w:divsChild>
                        </w:div>
                        <w:div w:id="18935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3432">
                  <w:marLeft w:val="0"/>
                  <w:marRight w:val="0"/>
                  <w:marTop w:val="0"/>
                  <w:marBottom w:val="0"/>
                  <w:divBdr>
                    <w:top w:val="none" w:sz="0" w:space="0" w:color="auto"/>
                    <w:left w:val="none" w:sz="0" w:space="0" w:color="auto"/>
                    <w:bottom w:val="none" w:sz="0" w:space="0" w:color="auto"/>
                    <w:right w:val="none" w:sz="0" w:space="0" w:color="auto"/>
                  </w:divBdr>
                </w:div>
                <w:div w:id="576282420">
                  <w:marLeft w:val="0"/>
                  <w:marRight w:val="0"/>
                  <w:marTop w:val="0"/>
                  <w:marBottom w:val="0"/>
                  <w:divBdr>
                    <w:top w:val="none" w:sz="0" w:space="0" w:color="auto"/>
                    <w:left w:val="none" w:sz="0" w:space="0" w:color="auto"/>
                    <w:bottom w:val="none" w:sz="0" w:space="0" w:color="auto"/>
                    <w:right w:val="none" w:sz="0" w:space="0" w:color="auto"/>
                  </w:divBdr>
                </w:div>
                <w:div w:id="605508193">
                  <w:marLeft w:val="0"/>
                  <w:marRight w:val="0"/>
                  <w:marTop w:val="0"/>
                  <w:marBottom w:val="0"/>
                  <w:divBdr>
                    <w:top w:val="none" w:sz="0" w:space="0" w:color="auto"/>
                    <w:left w:val="none" w:sz="0" w:space="0" w:color="auto"/>
                    <w:bottom w:val="none" w:sz="0" w:space="0" w:color="auto"/>
                    <w:right w:val="none" w:sz="0" w:space="0" w:color="auto"/>
                  </w:divBdr>
                </w:div>
                <w:div w:id="771701362">
                  <w:marLeft w:val="0"/>
                  <w:marRight w:val="0"/>
                  <w:marTop w:val="0"/>
                  <w:marBottom w:val="0"/>
                  <w:divBdr>
                    <w:top w:val="none" w:sz="0" w:space="0" w:color="auto"/>
                    <w:left w:val="none" w:sz="0" w:space="0" w:color="auto"/>
                    <w:bottom w:val="none" w:sz="0" w:space="0" w:color="auto"/>
                    <w:right w:val="none" w:sz="0" w:space="0" w:color="auto"/>
                  </w:divBdr>
                  <w:divsChild>
                    <w:div w:id="81800446">
                      <w:marLeft w:val="0"/>
                      <w:marRight w:val="0"/>
                      <w:marTop w:val="0"/>
                      <w:marBottom w:val="0"/>
                      <w:divBdr>
                        <w:top w:val="none" w:sz="0" w:space="0" w:color="auto"/>
                        <w:left w:val="none" w:sz="0" w:space="0" w:color="auto"/>
                        <w:bottom w:val="none" w:sz="0" w:space="0" w:color="auto"/>
                        <w:right w:val="none" w:sz="0" w:space="0" w:color="auto"/>
                      </w:divBdr>
                    </w:div>
                  </w:divsChild>
                </w:div>
                <w:div w:id="892350664">
                  <w:marLeft w:val="0"/>
                  <w:marRight w:val="0"/>
                  <w:marTop w:val="0"/>
                  <w:marBottom w:val="0"/>
                  <w:divBdr>
                    <w:top w:val="none" w:sz="0" w:space="0" w:color="auto"/>
                    <w:left w:val="none" w:sz="0" w:space="0" w:color="auto"/>
                    <w:bottom w:val="none" w:sz="0" w:space="0" w:color="auto"/>
                    <w:right w:val="none" w:sz="0" w:space="0" w:color="auto"/>
                  </w:divBdr>
                </w:div>
                <w:div w:id="960526671">
                  <w:marLeft w:val="0"/>
                  <w:marRight w:val="0"/>
                  <w:marTop w:val="0"/>
                  <w:marBottom w:val="0"/>
                  <w:divBdr>
                    <w:top w:val="none" w:sz="0" w:space="0" w:color="auto"/>
                    <w:left w:val="none" w:sz="0" w:space="0" w:color="auto"/>
                    <w:bottom w:val="none" w:sz="0" w:space="0" w:color="auto"/>
                    <w:right w:val="none" w:sz="0" w:space="0" w:color="auto"/>
                  </w:divBdr>
                </w:div>
                <w:div w:id="1251350576">
                  <w:marLeft w:val="0"/>
                  <w:marRight w:val="0"/>
                  <w:marTop w:val="0"/>
                  <w:marBottom w:val="0"/>
                  <w:divBdr>
                    <w:top w:val="none" w:sz="0" w:space="0" w:color="auto"/>
                    <w:left w:val="none" w:sz="0" w:space="0" w:color="auto"/>
                    <w:bottom w:val="none" w:sz="0" w:space="0" w:color="auto"/>
                    <w:right w:val="none" w:sz="0" w:space="0" w:color="auto"/>
                  </w:divBdr>
                </w:div>
                <w:div w:id="1304313662">
                  <w:marLeft w:val="0"/>
                  <w:marRight w:val="0"/>
                  <w:marTop w:val="0"/>
                  <w:marBottom w:val="0"/>
                  <w:divBdr>
                    <w:top w:val="none" w:sz="0" w:space="0" w:color="auto"/>
                    <w:left w:val="none" w:sz="0" w:space="0" w:color="auto"/>
                    <w:bottom w:val="none" w:sz="0" w:space="0" w:color="auto"/>
                    <w:right w:val="none" w:sz="0" w:space="0" w:color="auto"/>
                  </w:divBdr>
                </w:div>
                <w:div w:id="1647315720">
                  <w:marLeft w:val="0"/>
                  <w:marRight w:val="0"/>
                  <w:marTop w:val="0"/>
                  <w:marBottom w:val="0"/>
                  <w:divBdr>
                    <w:top w:val="none" w:sz="0" w:space="0" w:color="auto"/>
                    <w:left w:val="none" w:sz="0" w:space="0" w:color="auto"/>
                    <w:bottom w:val="none" w:sz="0" w:space="0" w:color="auto"/>
                    <w:right w:val="none" w:sz="0" w:space="0" w:color="auto"/>
                  </w:divBdr>
                </w:div>
                <w:div w:id="1774013521">
                  <w:marLeft w:val="0"/>
                  <w:marRight w:val="0"/>
                  <w:marTop w:val="0"/>
                  <w:marBottom w:val="0"/>
                  <w:divBdr>
                    <w:top w:val="none" w:sz="0" w:space="0" w:color="auto"/>
                    <w:left w:val="none" w:sz="0" w:space="0" w:color="auto"/>
                    <w:bottom w:val="none" w:sz="0" w:space="0" w:color="auto"/>
                    <w:right w:val="none" w:sz="0" w:space="0" w:color="auto"/>
                  </w:divBdr>
                </w:div>
                <w:div w:id="2065249189">
                  <w:marLeft w:val="0"/>
                  <w:marRight w:val="0"/>
                  <w:marTop w:val="0"/>
                  <w:marBottom w:val="0"/>
                  <w:divBdr>
                    <w:top w:val="none" w:sz="0" w:space="0" w:color="auto"/>
                    <w:left w:val="none" w:sz="0" w:space="0" w:color="auto"/>
                    <w:bottom w:val="none" w:sz="0" w:space="0" w:color="auto"/>
                    <w:right w:val="none" w:sz="0" w:space="0" w:color="auto"/>
                  </w:divBdr>
                </w:div>
              </w:divsChild>
            </w:div>
            <w:div w:id="1832519159">
              <w:marLeft w:val="0"/>
              <w:marRight w:val="0"/>
              <w:marTop w:val="0"/>
              <w:marBottom w:val="0"/>
              <w:divBdr>
                <w:top w:val="none" w:sz="0" w:space="0" w:color="auto"/>
                <w:left w:val="none" w:sz="0" w:space="0" w:color="auto"/>
                <w:bottom w:val="none" w:sz="0" w:space="0" w:color="auto"/>
                <w:right w:val="none" w:sz="0" w:space="0" w:color="auto"/>
              </w:divBdr>
            </w:div>
            <w:div w:id="1841970582">
              <w:marLeft w:val="0"/>
              <w:marRight w:val="0"/>
              <w:marTop w:val="0"/>
              <w:marBottom w:val="0"/>
              <w:divBdr>
                <w:top w:val="none" w:sz="0" w:space="0" w:color="auto"/>
                <w:left w:val="none" w:sz="0" w:space="0" w:color="auto"/>
                <w:bottom w:val="none" w:sz="0" w:space="0" w:color="auto"/>
                <w:right w:val="none" w:sz="0" w:space="0" w:color="auto"/>
              </w:divBdr>
            </w:div>
            <w:div w:id="1880119752">
              <w:marLeft w:val="0"/>
              <w:marRight w:val="0"/>
              <w:marTop w:val="0"/>
              <w:marBottom w:val="0"/>
              <w:divBdr>
                <w:top w:val="none" w:sz="0" w:space="0" w:color="auto"/>
                <w:left w:val="none" w:sz="0" w:space="0" w:color="auto"/>
                <w:bottom w:val="none" w:sz="0" w:space="0" w:color="auto"/>
                <w:right w:val="none" w:sz="0" w:space="0" w:color="auto"/>
              </w:divBdr>
            </w:div>
            <w:div w:id="1920210800">
              <w:marLeft w:val="0"/>
              <w:marRight w:val="0"/>
              <w:marTop w:val="0"/>
              <w:marBottom w:val="0"/>
              <w:divBdr>
                <w:top w:val="none" w:sz="0" w:space="0" w:color="auto"/>
                <w:left w:val="none" w:sz="0" w:space="0" w:color="auto"/>
                <w:bottom w:val="none" w:sz="0" w:space="0" w:color="auto"/>
                <w:right w:val="none" w:sz="0" w:space="0" w:color="auto"/>
              </w:divBdr>
            </w:div>
            <w:div w:id="1956669167">
              <w:marLeft w:val="0"/>
              <w:marRight w:val="0"/>
              <w:marTop w:val="0"/>
              <w:marBottom w:val="0"/>
              <w:divBdr>
                <w:top w:val="none" w:sz="0" w:space="0" w:color="auto"/>
                <w:left w:val="none" w:sz="0" w:space="0" w:color="auto"/>
                <w:bottom w:val="none" w:sz="0" w:space="0" w:color="auto"/>
                <w:right w:val="none" w:sz="0" w:space="0" w:color="auto"/>
              </w:divBdr>
            </w:div>
            <w:div w:id="1960648645">
              <w:marLeft w:val="0"/>
              <w:marRight w:val="0"/>
              <w:marTop w:val="0"/>
              <w:marBottom w:val="0"/>
              <w:divBdr>
                <w:top w:val="none" w:sz="0" w:space="0" w:color="auto"/>
                <w:left w:val="none" w:sz="0" w:space="0" w:color="auto"/>
                <w:bottom w:val="none" w:sz="0" w:space="0" w:color="auto"/>
                <w:right w:val="none" w:sz="0" w:space="0" w:color="auto"/>
              </w:divBdr>
            </w:div>
            <w:div w:id="1971007350">
              <w:marLeft w:val="0"/>
              <w:marRight w:val="0"/>
              <w:marTop w:val="0"/>
              <w:marBottom w:val="0"/>
              <w:divBdr>
                <w:top w:val="none" w:sz="0" w:space="0" w:color="auto"/>
                <w:left w:val="none" w:sz="0" w:space="0" w:color="auto"/>
                <w:bottom w:val="none" w:sz="0" w:space="0" w:color="auto"/>
                <w:right w:val="none" w:sz="0" w:space="0" w:color="auto"/>
              </w:divBdr>
            </w:div>
            <w:div w:id="1996687193">
              <w:marLeft w:val="0"/>
              <w:marRight w:val="0"/>
              <w:marTop w:val="0"/>
              <w:marBottom w:val="0"/>
              <w:divBdr>
                <w:top w:val="none" w:sz="0" w:space="0" w:color="auto"/>
                <w:left w:val="none" w:sz="0" w:space="0" w:color="auto"/>
                <w:bottom w:val="none" w:sz="0" w:space="0" w:color="auto"/>
                <w:right w:val="none" w:sz="0" w:space="0" w:color="auto"/>
              </w:divBdr>
            </w:div>
            <w:div w:id="2010518810">
              <w:marLeft w:val="0"/>
              <w:marRight w:val="0"/>
              <w:marTop w:val="0"/>
              <w:marBottom w:val="0"/>
              <w:divBdr>
                <w:top w:val="none" w:sz="0" w:space="0" w:color="auto"/>
                <w:left w:val="none" w:sz="0" w:space="0" w:color="auto"/>
                <w:bottom w:val="none" w:sz="0" w:space="0" w:color="auto"/>
                <w:right w:val="none" w:sz="0" w:space="0" w:color="auto"/>
              </w:divBdr>
            </w:div>
            <w:div w:id="20189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86306">
      <w:bodyDiv w:val="1"/>
      <w:marLeft w:val="0"/>
      <w:marRight w:val="0"/>
      <w:marTop w:val="0"/>
      <w:marBottom w:val="0"/>
      <w:divBdr>
        <w:top w:val="none" w:sz="0" w:space="0" w:color="auto"/>
        <w:left w:val="none" w:sz="0" w:space="0" w:color="auto"/>
        <w:bottom w:val="none" w:sz="0" w:space="0" w:color="auto"/>
        <w:right w:val="none" w:sz="0" w:space="0" w:color="auto"/>
      </w:divBdr>
    </w:div>
    <w:div w:id="1237324381">
      <w:bodyDiv w:val="1"/>
      <w:marLeft w:val="0"/>
      <w:marRight w:val="0"/>
      <w:marTop w:val="0"/>
      <w:marBottom w:val="0"/>
      <w:divBdr>
        <w:top w:val="none" w:sz="0" w:space="0" w:color="auto"/>
        <w:left w:val="none" w:sz="0" w:space="0" w:color="auto"/>
        <w:bottom w:val="none" w:sz="0" w:space="0" w:color="auto"/>
        <w:right w:val="none" w:sz="0" w:space="0" w:color="auto"/>
      </w:divBdr>
    </w:div>
    <w:div w:id="1273436200">
      <w:bodyDiv w:val="1"/>
      <w:marLeft w:val="0"/>
      <w:marRight w:val="0"/>
      <w:marTop w:val="0"/>
      <w:marBottom w:val="0"/>
      <w:divBdr>
        <w:top w:val="none" w:sz="0" w:space="0" w:color="auto"/>
        <w:left w:val="none" w:sz="0" w:space="0" w:color="auto"/>
        <w:bottom w:val="none" w:sz="0" w:space="0" w:color="auto"/>
        <w:right w:val="none" w:sz="0" w:space="0" w:color="auto"/>
      </w:divBdr>
      <w:divsChild>
        <w:div w:id="1376270078">
          <w:marLeft w:val="0"/>
          <w:marRight w:val="0"/>
          <w:marTop w:val="0"/>
          <w:marBottom w:val="0"/>
          <w:divBdr>
            <w:top w:val="none" w:sz="0" w:space="0" w:color="auto"/>
            <w:left w:val="none" w:sz="0" w:space="0" w:color="auto"/>
            <w:bottom w:val="none" w:sz="0" w:space="0" w:color="auto"/>
            <w:right w:val="none" w:sz="0" w:space="0" w:color="auto"/>
          </w:divBdr>
          <w:divsChild>
            <w:div w:id="1317412421">
              <w:marLeft w:val="0"/>
              <w:marRight w:val="0"/>
              <w:marTop w:val="0"/>
              <w:marBottom w:val="0"/>
              <w:divBdr>
                <w:top w:val="none" w:sz="0" w:space="0" w:color="auto"/>
                <w:left w:val="none" w:sz="0" w:space="0" w:color="auto"/>
                <w:bottom w:val="none" w:sz="0" w:space="0" w:color="auto"/>
                <w:right w:val="none" w:sz="0" w:space="0" w:color="auto"/>
              </w:divBdr>
              <w:divsChild>
                <w:div w:id="689137284">
                  <w:marLeft w:val="0"/>
                  <w:marRight w:val="0"/>
                  <w:marTop w:val="0"/>
                  <w:marBottom w:val="0"/>
                  <w:divBdr>
                    <w:top w:val="none" w:sz="0" w:space="0" w:color="auto"/>
                    <w:left w:val="none" w:sz="0" w:space="0" w:color="auto"/>
                    <w:bottom w:val="none" w:sz="0" w:space="0" w:color="auto"/>
                    <w:right w:val="none" w:sz="0" w:space="0" w:color="auto"/>
                  </w:divBdr>
                  <w:divsChild>
                    <w:div w:id="1754469612">
                      <w:marLeft w:val="0"/>
                      <w:marRight w:val="0"/>
                      <w:marTop w:val="0"/>
                      <w:marBottom w:val="0"/>
                      <w:divBdr>
                        <w:top w:val="none" w:sz="0" w:space="0" w:color="auto"/>
                        <w:left w:val="none" w:sz="0" w:space="0" w:color="auto"/>
                        <w:bottom w:val="none" w:sz="0" w:space="0" w:color="auto"/>
                        <w:right w:val="none" w:sz="0" w:space="0" w:color="auto"/>
                      </w:divBdr>
                    </w:div>
                    <w:div w:id="1866869979">
                      <w:marLeft w:val="0"/>
                      <w:marRight w:val="0"/>
                      <w:marTop w:val="0"/>
                      <w:marBottom w:val="0"/>
                      <w:divBdr>
                        <w:top w:val="none" w:sz="0" w:space="0" w:color="auto"/>
                        <w:left w:val="none" w:sz="0" w:space="0" w:color="auto"/>
                        <w:bottom w:val="none" w:sz="0" w:space="0" w:color="auto"/>
                        <w:right w:val="none" w:sz="0" w:space="0" w:color="auto"/>
                      </w:divBdr>
                    </w:div>
                  </w:divsChild>
                </w:div>
                <w:div w:id="1549535182">
                  <w:marLeft w:val="0"/>
                  <w:marRight w:val="0"/>
                  <w:marTop w:val="0"/>
                  <w:marBottom w:val="0"/>
                  <w:divBdr>
                    <w:top w:val="none" w:sz="0" w:space="0" w:color="auto"/>
                    <w:left w:val="none" w:sz="0" w:space="0" w:color="auto"/>
                    <w:bottom w:val="none" w:sz="0" w:space="0" w:color="auto"/>
                    <w:right w:val="none" w:sz="0" w:space="0" w:color="auto"/>
                  </w:divBdr>
                </w:div>
                <w:div w:id="1634218087">
                  <w:marLeft w:val="0"/>
                  <w:marRight w:val="0"/>
                  <w:marTop w:val="0"/>
                  <w:marBottom w:val="0"/>
                  <w:divBdr>
                    <w:top w:val="none" w:sz="0" w:space="0" w:color="auto"/>
                    <w:left w:val="none" w:sz="0" w:space="0" w:color="auto"/>
                    <w:bottom w:val="none" w:sz="0" w:space="0" w:color="auto"/>
                    <w:right w:val="none" w:sz="0" w:space="0" w:color="auto"/>
                  </w:divBdr>
                </w:div>
                <w:div w:id="2089837390">
                  <w:marLeft w:val="0"/>
                  <w:marRight w:val="0"/>
                  <w:marTop w:val="0"/>
                  <w:marBottom w:val="0"/>
                  <w:divBdr>
                    <w:top w:val="none" w:sz="0" w:space="0" w:color="auto"/>
                    <w:left w:val="none" w:sz="0" w:space="0" w:color="auto"/>
                    <w:bottom w:val="none" w:sz="0" w:space="0" w:color="auto"/>
                    <w:right w:val="none" w:sz="0" w:space="0" w:color="auto"/>
                  </w:divBdr>
                  <w:divsChild>
                    <w:div w:id="4093248">
                      <w:marLeft w:val="0"/>
                      <w:marRight w:val="0"/>
                      <w:marTop w:val="0"/>
                      <w:marBottom w:val="0"/>
                      <w:divBdr>
                        <w:top w:val="none" w:sz="0" w:space="0" w:color="auto"/>
                        <w:left w:val="none" w:sz="0" w:space="0" w:color="auto"/>
                        <w:bottom w:val="none" w:sz="0" w:space="0" w:color="auto"/>
                        <w:right w:val="none" w:sz="0" w:space="0" w:color="auto"/>
                      </w:divBdr>
                    </w:div>
                    <w:div w:id="22679695">
                      <w:marLeft w:val="0"/>
                      <w:marRight w:val="0"/>
                      <w:marTop w:val="0"/>
                      <w:marBottom w:val="0"/>
                      <w:divBdr>
                        <w:top w:val="none" w:sz="0" w:space="0" w:color="auto"/>
                        <w:left w:val="none" w:sz="0" w:space="0" w:color="auto"/>
                        <w:bottom w:val="none" w:sz="0" w:space="0" w:color="auto"/>
                        <w:right w:val="none" w:sz="0" w:space="0" w:color="auto"/>
                      </w:divBdr>
                    </w:div>
                    <w:div w:id="25521488">
                      <w:marLeft w:val="0"/>
                      <w:marRight w:val="0"/>
                      <w:marTop w:val="0"/>
                      <w:marBottom w:val="0"/>
                      <w:divBdr>
                        <w:top w:val="none" w:sz="0" w:space="0" w:color="auto"/>
                        <w:left w:val="none" w:sz="0" w:space="0" w:color="auto"/>
                        <w:bottom w:val="none" w:sz="0" w:space="0" w:color="auto"/>
                        <w:right w:val="none" w:sz="0" w:space="0" w:color="auto"/>
                      </w:divBdr>
                    </w:div>
                    <w:div w:id="67463917">
                      <w:marLeft w:val="0"/>
                      <w:marRight w:val="0"/>
                      <w:marTop w:val="0"/>
                      <w:marBottom w:val="0"/>
                      <w:divBdr>
                        <w:top w:val="none" w:sz="0" w:space="0" w:color="auto"/>
                        <w:left w:val="none" w:sz="0" w:space="0" w:color="auto"/>
                        <w:bottom w:val="none" w:sz="0" w:space="0" w:color="auto"/>
                        <w:right w:val="none" w:sz="0" w:space="0" w:color="auto"/>
                      </w:divBdr>
                    </w:div>
                    <w:div w:id="118912074">
                      <w:marLeft w:val="0"/>
                      <w:marRight w:val="0"/>
                      <w:marTop w:val="0"/>
                      <w:marBottom w:val="0"/>
                      <w:divBdr>
                        <w:top w:val="none" w:sz="0" w:space="0" w:color="auto"/>
                        <w:left w:val="none" w:sz="0" w:space="0" w:color="auto"/>
                        <w:bottom w:val="none" w:sz="0" w:space="0" w:color="auto"/>
                        <w:right w:val="none" w:sz="0" w:space="0" w:color="auto"/>
                      </w:divBdr>
                    </w:div>
                    <w:div w:id="164518257">
                      <w:marLeft w:val="0"/>
                      <w:marRight w:val="0"/>
                      <w:marTop w:val="0"/>
                      <w:marBottom w:val="0"/>
                      <w:divBdr>
                        <w:top w:val="none" w:sz="0" w:space="0" w:color="auto"/>
                        <w:left w:val="none" w:sz="0" w:space="0" w:color="auto"/>
                        <w:bottom w:val="none" w:sz="0" w:space="0" w:color="auto"/>
                        <w:right w:val="none" w:sz="0" w:space="0" w:color="auto"/>
                      </w:divBdr>
                    </w:div>
                    <w:div w:id="205992814">
                      <w:marLeft w:val="0"/>
                      <w:marRight w:val="0"/>
                      <w:marTop w:val="0"/>
                      <w:marBottom w:val="0"/>
                      <w:divBdr>
                        <w:top w:val="none" w:sz="0" w:space="0" w:color="auto"/>
                        <w:left w:val="none" w:sz="0" w:space="0" w:color="auto"/>
                        <w:bottom w:val="none" w:sz="0" w:space="0" w:color="auto"/>
                        <w:right w:val="none" w:sz="0" w:space="0" w:color="auto"/>
                      </w:divBdr>
                      <w:divsChild>
                        <w:div w:id="37708667">
                          <w:marLeft w:val="0"/>
                          <w:marRight w:val="0"/>
                          <w:marTop w:val="0"/>
                          <w:marBottom w:val="0"/>
                          <w:divBdr>
                            <w:top w:val="none" w:sz="0" w:space="0" w:color="auto"/>
                            <w:left w:val="none" w:sz="0" w:space="0" w:color="auto"/>
                            <w:bottom w:val="none" w:sz="0" w:space="0" w:color="auto"/>
                            <w:right w:val="none" w:sz="0" w:space="0" w:color="auto"/>
                          </w:divBdr>
                        </w:div>
                        <w:div w:id="78143992">
                          <w:marLeft w:val="0"/>
                          <w:marRight w:val="0"/>
                          <w:marTop w:val="0"/>
                          <w:marBottom w:val="0"/>
                          <w:divBdr>
                            <w:top w:val="none" w:sz="0" w:space="0" w:color="auto"/>
                            <w:left w:val="none" w:sz="0" w:space="0" w:color="auto"/>
                            <w:bottom w:val="none" w:sz="0" w:space="0" w:color="auto"/>
                            <w:right w:val="none" w:sz="0" w:space="0" w:color="auto"/>
                          </w:divBdr>
                        </w:div>
                        <w:div w:id="180975029">
                          <w:marLeft w:val="0"/>
                          <w:marRight w:val="0"/>
                          <w:marTop w:val="0"/>
                          <w:marBottom w:val="0"/>
                          <w:divBdr>
                            <w:top w:val="none" w:sz="0" w:space="0" w:color="auto"/>
                            <w:left w:val="none" w:sz="0" w:space="0" w:color="auto"/>
                            <w:bottom w:val="none" w:sz="0" w:space="0" w:color="auto"/>
                            <w:right w:val="none" w:sz="0" w:space="0" w:color="auto"/>
                          </w:divBdr>
                        </w:div>
                        <w:div w:id="239757822">
                          <w:marLeft w:val="0"/>
                          <w:marRight w:val="0"/>
                          <w:marTop w:val="0"/>
                          <w:marBottom w:val="0"/>
                          <w:divBdr>
                            <w:top w:val="none" w:sz="0" w:space="0" w:color="auto"/>
                            <w:left w:val="none" w:sz="0" w:space="0" w:color="auto"/>
                            <w:bottom w:val="none" w:sz="0" w:space="0" w:color="auto"/>
                            <w:right w:val="none" w:sz="0" w:space="0" w:color="auto"/>
                          </w:divBdr>
                        </w:div>
                        <w:div w:id="570190433">
                          <w:marLeft w:val="0"/>
                          <w:marRight w:val="0"/>
                          <w:marTop w:val="0"/>
                          <w:marBottom w:val="0"/>
                          <w:divBdr>
                            <w:top w:val="none" w:sz="0" w:space="0" w:color="auto"/>
                            <w:left w:val="none" w:sz="0" w:space="0" w:color="auto"/>
                            <w:bottom w:val="none" w:sz="0" w:space="0" w:color="auto"/>
                            <w:right w:val="none" w:sz="0" w:space="0" w:color="auto"/>
                          </w:divBdr>
                        </w:div>
                        <w:div w:id="636685527">
                          <w:marLeft w:val="0"/>
                          <w:marRight w:val="0"/>
                          <w:marTop w:val="0"/>
                          <w:marBottom w:val="0"/>
                          <w:divBdr>
                            <w:top w:val="none" w:sz="0" w:space="0" w:color="auto"/>
                            <w:left w:val="none" w:sz="0" w:space="0" w:color="auto"/>
                            <w:bottom w:val="none" w:sz="0" w:space="0" w:color="auto"/>
                            <w:right w:val="none" w:sz="0" w:space="0" w:color="auto"/>
                          </w:divBdr>
                        </w:div>
                        <w:div w:id="798644059">
                          <w:marLeft w:val="0"/>
                          <w:marRight w:val="0"/>
                          <w:marTop w:val="0"/>
                          <w:marBottom w:val="0"/>
                          <w:divBdr>
                            <w:top w:val="none" w:sz="0" w:space="0" w:color="auto"/>
                            <w:left w:val="none" w:sz="0" w:space="0" w:color="auto"/>
                            <w:bottom w:val="none" w:sz="0" w:space="0" w:color="auto"/>
                            <w:right w:val="none" w:sz="0" w:space="0" w:color="auto"/>
                          </w:divBdr>
                        </w:div>
                        <w:div w:id="1038626366">
                          <w:blockQuote w:val="1"/>
                          <w:marLeft w:val="0"/>
                          <w:marRight w:val="0"/>
                          <w:marTop w:val="0"/>
                          <w:marBottom w:val="0"/>
                          <w:divBdr>
                            <w:top w:val="none" w:sz="0" w:space="0" w:color="auto"/>
                            <w:left w:val="none" w:sz="0" w:space="0" w:color="auto"/>
                            <w:bottom w:val="none" w:sz="0" w:space="0" w:color="auto"/>
                            <w:right w:val="none" w:sz="0" w:space="0" w:color="auto"/>
                          </w:divBdr>
                        </w:div>
                        <w:div w:id="1139302461">
                          <w:marLeft w:val="0"/>
                          <w:marRight w:val="0"/>
                          <w:marTop w:val="0"/>
                          <w:marBottom w:val="0"/>
                          <w:divBdr>
                            <w:top w:val="none" w:sz="0" w:space="0" w:color="auto"/>
                            <w:left w:val="none" w:sz="0" w:space="0" w:color="auto"/>
                            <w:bottom w:val="none" w:sz="0" w:space="0" w:color="auto"/>
                            <w:right w:val="none" w:sz="0" w:space="0" w:color="auto"/>
                          </w:divBdr>
                        </w:div>
                        <w:div w:id="1193761535">
                          <w:marLeft w:val="0"/>
                          <w:marRight w:val="0"/>
                          <w:marTop w:val="0"/>
                          <w:marBottom w:val="0"/>
                          <w:divBdr>
                            <w:top w:val="none" w:sz="0" w:space="0" w:color="auto"/>
                            <w:left w:val="none" w:sz="0" w:space="0" w:color="auto"/>
                            <w:bottom w:val="none" w:sz="0" w:space="0" w:color="auto"/>
                            <w:right w:val="none" w:sz="0" w:space="0" w:color="auto"/>
                          </w:divBdr>
                        </w:div>
                        <w:div w:id="1242135162">
                          <w:marLeft w:val="0"/>
                          <w:marRight w:val="0"/>
                          <w:marTop w:val="0"/>
                          <w:marBottom w:val="0"/>
                          <w:divBdr>
                            <w:top w:val="none" w:sz="0" w:space="0" w:color="auto"/>
                            <w:left w:val="none" w:sz="0" w:space="0" w:color="auto"/>
                            <w:bottom w:val="none" w:sz="0" w:space="0" w:color="auto"/>
                            <w:right w:val="none" w:sz="0" w:space="0" w:color="auto"/>
                          </w:divBdr>
                        </w:div>
                        <w:div w:id="1412315792">
                          <w:blockQuote w:val="1"/>
                          <w:marLeft w:val="0"/>
                          <w:marRight w:val="0"/>
                          <w:marTop w:val="0"/>
                          <w:marBottom w:val="0"/>
                          <w:divBdr>
                            <w:top w:val="none" w:sz="0" w:space="0" w:color="auto"/>
                            <w:left w:val="none" w:sz="0" w:space="0" w:color="auto"/>
                            <w:bottom w:val="none" w:sz="0" w:space="0" w:color="auto"/>
                            <w:right w:val="none" w:sz="0" w:space="0" w:color="auto"/>
                          </w:divBdr>
                        </w:div>
                        <w:div w:id="1423212149">
                          <w:marLeft w:val="0"/>
                          <w:marRight w:val="0"/>
                          <w:marTop w:val="0"/>
                          <w:marBottom w:val="0"/>
                          <w:divBdr>
                            <w:top w:val="none" w:sz="0" w:space="0" w:color="auto"/>
                            <w:left w:val="none" w:sz="0" w:space="0" w:color="auto"/>
                            <w:bottom w:val="none" w:sz="0" w:space="0" w:color="auto"/>
                            <w:right w:val="none" w:sz="0" w:space="0" w:color="auto"/>
                          </w:divBdr>
                        </w:div>
                        <w:div w:id="1593780841">
                          <w:marLeft w:val="0"/>
                          <w:marRight w:val="0"/>
                          <w:marTop w:val="0"/>
                          <w:marBottom w:val="0"/>
                          <w:divBdr>
                            <w:top w:val="none" w:sz="0" w:space="0" w:color="auto"/>
                            <w:left w:val="none" w:sz="0" w:space="0" w:color="auto"/>
                            <w:bottom w:val="none" w:sz="0" w:space="0" w:color="auto"/>
                            <w:right w:val="none" w:sz="0" w:space="0" w:color="auto"/>
                          </w:divBdr>
                        </w:div>
                        <w:div w:id="1751733809">
                          <w:marLeft w:val="0"/>
                          <w:marRight w:val="0"/>
                          <w:marTop w:val="0"/>
                          <w:marBottom w:val="0"/>
                          <w:divBdr>
                            <w:top w:val="none" w:sz="0" w:space="0" w:color="auto"/>
                            <w:left w:val="none" w:sz="0" w:space="0" w:color="auto"/>
                            <w:bottom w:val="none" w:sz="0" w:space="0" w:color="auto"/>
                            <w:right w:val="none" w:sz="0" w:space="0" w:color="auto"/>
                          </w:divBdr>
                          <w:divsChild>
                            <w:div w:id="1885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7424">
                      <w:marLeft w:val="0"/>
                      <w:marRight w:val="0"/>
                      <w:marTop w:val="0"/>
                      <w:marBottom w:val="0"/>
                      <w:divBdr>
                        <w:top w:val="none" w:sz="0" w:space="0" w:color="auto"/>
                        <w:left w:val="none" w:sz="0" w:space="0" w:color="auto"/>
                        <w:bottom w:val="none" w:sz="0" w:space="0" w:color="auto"/>
                        <w:right w:val="none" w:sz="0" w:space="0" w:color="auto"/>
                      </w:divBdr>
                    </w:div>
                    <w:div w:id="301816501">
                      <w:marLeft w:val="0"/>
                      <w:marRight w:val="0"/>
                      <w:marTop w:val="0"/>
                      <w:marBottom w:val="0"/>
                      <w:divBdr>
                        <w:top w:val="none" w:sz="0" w:space="0" w:color="auto"/>
                        <w:left w:val="none" w:sz="0" w:space="0" w:color="auto"/>
                        <w:bottom w:val="none" w:sz="0" w:space="0" w:color="auto"/>
                        <w:right w:val="none" w:sz="0" w:space="0" w:color="auto"/>
                      </w:divBdr>
                    </w:div>
                    <w:div w:id="319509059">
                      <w:marLeft w:val="0"/>
                      <w:marRight w:val="0"/>
                      <w:marTop w:val="0"/>
                      <w:marBottom w:val="0"/>
                      <w:divBdr>
                        <w:top w:val="none" w:sz="0" w:space="0" w:color="auto"/>
                        <w:left w:val="none" w:sz="0" w:space="0" w:color="auto"/>
                        <w:bottom w:val="none" w:sz="0" w:space="0" w:color="auto"/>
                        <w:right w:val="none" w:sz="0" w:space="0" w:color="auto"/>
                      </w:divBdr>
                    </w:div>
                    <w:div w:id="341857905">
                      <w:marLeft w:val="0"/>
                      <w:marRight w:val="0"/>
                      <w:marTop w:val="0"/>
                      <w:marBottom w:val="0"/>
                      <w:divBdr>
                        <w:top w:val="none" w:sz="0" w:space="0" w:color="auto"/>
                        <w:left w:val="none" w:sz="0" w:space="0" w:color="auto"/>
                        <w:bottom w:val="none" w:sz="0" w:space="0" w:color="auto"/>
                        <w:right w:val="none" w:sz="0" w:space="0" w:color="auto"/>
                      </w:divBdr>
                    </w:div>
                    <w:div w:id="426463239">
                      <w:marLeft w:val="0"/>
                      <w:marRight w:val="0"/>
                      <w:marTop w:val="0"/>
                      <w:marBottom w:val="0"/>
                      <w:divBdr>
                        <w:top w:val="none" w:sz="0" w:space="0" w:color="auto"/>
                        <w:left w:val="none" w:sz="0" w:space="0" w:color="auto"/>
                        <w:bottom w:val="none" w:sz="0" w:space="0" w:color="auto"/>
                        <w:right w:val="none" w:sz="0" w:space="0" w:color="auto"/>
                      </w:divBdr>
                    </w:div>
                    <w:div w:id="465199452">
                      <w:marLeft w:val="0"/>
                      <w:marRight w:val="0"/>
                      <w:marTop w:val="0"/>
                      <w:marBottom w:val="0"/>
                      <w:divBdr>
                        <w:top w:val="none" w:sz="0" w:space="0" w:color="auto"/>
                        <w:left w:val="none" w:sz="0" w:space="0" w:color="auto"/>
                        <w:bottom w:val="none" w:sz="0" w:space="0" w:color="auto"/>
                        <w:right w:val="none" w:sz="0" w:space="0" w:color="auto"/>
                      </w:divBdr>
                    </w:div>
                    <w:div w:id="511922522">
                      <w:marLeft w:val="0"/>
                      <w:marRight w:val="0"/>
                      <w:marTop w:val="0"/>
                      <w:marBottom w:val="0"/>
                      <w:divBdr>
                        <w:top w:val="none" w:sz="0" w:space="0" w:color="auto"/>
                        <w:left w:val="none" w:sz="0" w:space="0" w:color="auto"/>
                        <w:bottom w:val="none" w:sz="0" w:space="0" w:color="auto"/>
                        <w:right w:val="none" w:sz="0" w:space="0" w:color="auto"/>
                      </w:divBdr>
                    </w:div>
                    <w:div w:id="552355105">
                      <w:marLeft w:val="0"/>
                      <w:marRight w:val="0"/>
                      <w:marTop w:val="0"/>
                      <w:marBottom w:val="0"/>
                      <w:divBdr>
                        <w:top w:val="none" w:sz="0" w:space="0" w:color="auto"/>
                        <w:left w:val="none" w:sz="0" w:space="0" w:color="auto"/>
                        <w:bottom w:val="none" w:sz="0" w:space="0" w:color="auto"/>
                        <w:right w:val="none" w:sz="0" w:space="0" w:color="auto"/>
                      </w:divBdr>
                    </w:div>
                    <w:div w:id="596864738">
                      <w:marLeft w:val="0"/>
                      <w:marRight w:val="0"/>
                      <w:marTop w:val="0"/>
                      <w:marBottom w:val="0"/>
                      <w:divBdr>
                        <w:top w:val="none" w:sz="0" w:space="0" w:color="auto"/>
                        <w:left w:val="none" w:sz="0" w:space="0" w:color="auto"/>
                        <w:bottom w:val="none" w:sz="0" w:space="0" w:color="auto"/>
                        <w:right w:val="none" w:sz="0" w:space="0" w:color="auto"/>
                      </w:divBdr>
                    </w:div>
                    <w:div w:id="600799111">
                      <w:marLeft w:val="0"/>
                      <w:marRight w:val="0"/>
                      <w:marTop w:val="0"/>
                      <w:marBottom w:val="0"/>
                      <w:divBdr>
                        <w:top w:val="none" w:sz="0" w:space="0" w:color="auto"/>
                        <w:left w:val="none" w:sz="0" w:space="0" w:color="auto"/>
                        <w:bottom w:val="none" w:sz="0" w:space="0" w:color="auto"/>
                        <w:right w:val="none" w:sz="0" w:space="0" w:color="auto"/>
                      </w:divBdr>
                    </w:div>
                    <w:div w:id="610940605">
                      <w:marLeft w:val="0"/>
                      <w:marRight w:val="0"/>
                      <w:marTop w:val="0"/>
                      <w:marBottom w:val="0"/>
                      <w:divBdr>
                        <w:top w:val="none" w:sz="0" w:space="0" w:color="auto"/>
                        <w:left w:val="none" w:sz="0" w:space="0" w:color="auto"/>
                        <w:bottom w:val="none" w:sz="0" w:space="0" w:color="auto"/>
                        <w:right w:val="none" w:sz="0" w:space="0" w:color="auto"/>
                      </w:divBdr>
                    </w:div>
                    <w:div w:id="627903115">
                      <w:marLeft w:val="0"/>
                      <w:marRight w:val="0"/>
                      <w:marTop w:val="0"/>
                      <w:marBottom w:val="0"/>
                      <w:divBdr>
                        <w:top w:val="none" w:sz="0" w:space="0" w:color="auto"/>
                        <w:left w:val="none" w:sz="0" w:space="0" w:color="auto"/>
                        <w:bottom w:val="none" w:sz="0" w:space="0" w:color="auto"/>
                        <w:right w:val="none" w:sz="0" w:space="0" w:color="auto"/>
                      </w:divBdr>
                    </w:div>
                    <w:div w:id="636489734">
                      <w:marLeft w:val="0"/>
                      <w:marRight w:val="0"/>
                      <w:marTop w:val="0"/>
                      <w:marBottom w:val="0"/>
                      <w:divBdr>
                        <w:top w:val="none" w:sz="0" w:space="0" w:color="auto"/>
                        <w:left w:val="none" w:sz="0" w:space="0" w:color="auto"/>
                        <w:bottom w:val="none" w:sz="0" w:space="0" w:color="auto"/>
                        <w:right w:val="none" w:sz="0" w:space="0" w:color="auto"/>
                      </w:divBdr>
                    </w:div>
                    <w:div w:id="672419490">
                      <w:marLeft w:val="0"/>
                      <w:marRight w:val="0"/>
                      <w:marTop w:val="0"/>
                      <w:marBottom w:val="0"/>
                      <w:divBdr>
                        <w:top w:val="none" w:sz="0" w:space="0" w:color="auto"/>
                        <w:left w:val="none" w:sz="0" w:space="0" w:color="auto"/>
                        <w:bottom w:val="none" w:sz="0" w:space="0" w:color="auto"/>
                        <w:right w:val="none" w:sz="0" w:space="0" w:color="auto"/>
                      </w:divBdr>
                    </w:div>
                    <w:div w:id="673150079">
                      <w:marLeft w:val="0"/>
                      <w:marRight w:val="0"/>
                      <w:marTop w:val="0"/>
                      <w:marBottom w:val="0"/>
                      <w:divBdr>
                        <w:top w:val="none" w:sz="0" w:space="0" w:color="auto"/>
                        <w:left w:val="none" w:sz="0" w:space="0" w:color="auto"/>
                        <w:bottom w:val="none" w:sz="0" w:space="0" w:color="auto"/>
                        <w:right w:val="none" w:sz="0" w:space="0" w:color="auto"/>
                      </w:divBdr>
                    </w:div>
                    <w:div w:id="754857942">
                      <w:marLeft w:val="0"/>
                      <w:marRight w:val="0"/>
                      <w:marTop w:val="0"/>
                      <w:marBottom w:val="0"/>
                      <w:divBdr>
                        <w:top w:val="none" w:sz="0" w:space="0" w:color="auto"/>
                        <w:left w:val="none" w:sz="0" w:space="0" w:color="auto"/>
                        <w:bottom w:val="none" w:sz="0" w:space="0" w:color="auto"/>
                        <w:right w:val="none" w:sz="0" w:space="0" w:color="auto"/>
                      </w:divBdr>
                    </w:div>
                    <w:div w:id="778068404">
                      <w:marLeft w:val="0"/>
                      <w:marRight w:val="0"/>
                      <w:marTop w:val="0"/>
                      <w:marBottom w:val="0"/>
                      <w:divBdr>
                        <w:top w:val="none" w:sz="0" w:space="0" w:color="auto"/>
                        <w:left w:val="none" w:sz="0" w:space="0" w:color="auto"/>
                        <w:bottom w:val="none" w:sz="0" w:space="0" w:color="auto"/>
                        <w:right w:val="none" w:sz="0" w:space="0" w:color="auto"/>
                      </w:divBdr>
                    </w:div>
                    <w:div w:id="779760248">
                      <w:marLeft w:val="0"/>
                      <w:marRight w:val="0"/>
                      <w:marTop w:val="0"/>
                      <w:marBottom w:val="0"/>
                      <w:divBdr>
                        <w:top w:val="none" w:sz="0" w:space="0" w:color="auto"/>
                        <w:left w:val="none" w:sz="0" w:space="0" w:color="auto"/>
                        <w:bottom w:val="none" w:sz="0" w:space="0" w:color="auto"/>
                        <w:right w:val="none" w:sz="0" w:space="0" w:color="auto"/>
                      </w:divBdr>
                    </w:div>
                    <w:div w:id="806313052">
                      <w:marLeft w:val="0"/>
                      <w:marRight w:val="0"/>
                      <w:marTop w:val="0"/>
                      <w:marBottom w:val="0"/>
                      <w:divBdr>
                        <w:top w:val="none" w:sz="0" w:space="0" w:color="auto"/>
                        <w:left w:val="none" w:sz="0" w:space="0" w:color="auto"/>
                        <w:bottom w:val="none" w:sz="0" w:space="0" w:color="auto"/>
                        <w:right w:val="none" w:sz="0" w:space="0" w:color="auto"/>
                      </w:divBdr>
                    </w:div>
                    <w:div w:id="821508284">
                      <w:marLeft w:val="0"/>
                      <w:marRight w:val="0"/>
                      <w:marTop w:val="0"/>
                      <w:marBottom w:val="0"/>
                      <w:divBdr>
                        <w:top w:val="none" w:sz="0" w:space="0" w:color="auto"/>
                        <w:left w:val="none" w:sz="0" w:space="0" w:color="auto"/>
                        <w:bottom w:val="none" w:sz="0" w:space="0" w:color="auto"/>
                        <w:right w:val="none" w:sz="0" w:space="0" w:color="auto"/>
                      </w:divBdr>
                    </w:div>
                    <w:div w:id="936713675">
                      <w:marLeft w:val="0"/>
                      <w:marRight w:val="0"/>
                      <w:marTop w:val="0"/>
                      <w:marBottom w:val="0"/>
                      <w:divBdr>
                        <w:top w:val="none" w:sz="0" w:space="0" w:color="auto"/>
                        <w:left w:val="none" w:sz="0" w:space="0" w:color="auto"/>
                        <w:bottom w:val="none" w:sz="0" w:space="0" w:color="auto"/>
                        <w:right w:val="none" w:sz="0" w:space="0" w:color="auto"/>
                      </w:divBdr>
                    </w:div>
                    <w:div w:id="975451165">
                      <w:marLeft w:val="0"/>
                      <w:marRight w:val="0"/>
                      <w:marTop w:val="0"/>
                      <w:marBottom w:val="0"/>
                      <w:divBdr>
                        <w:top w:val="none" w:sz="0" w:space="0" w:color="auto"/>
                        <w:left w:val="none" w:sz="0" w:space="0" w:color="auto"/>
                        <w:bottom w:val="none" w:sz="0" w:space="0" w:color="auto"/>
                        <w:right w:val="none" w:sz="0" w:space="0" w:color="auto"/>
                      </w:divBdr>
                    </w:div>
                    <w:div w:id="1040469972">
                      <w:marLeft w:val="0"/>
                      <w:marRight w:val="0"/>
                      <w:marTop w:val="0"/>
                      <w:marBottom w:val="0"/>
                      <w:divBdr>
                        <w:top w:val="none" w:sz="0" w:space="0" w:color="auto"/>
                        <w:left w:val="none" w:sz="0" w:space="0" w:color="auto"/>
                        <w:bottom w:val="none" w:sz="0" w:space="0" w:color="auto"/>
                        <w:right w:val="none" w:sz="0" w:space="0" w:color="auto"/>
                      </w:divBdr>
                    </w:div>
                    <w:div w:id="1100570447">
                      <w:marLeft w:val="0"/>
                      <w:marRight w:val="0"/>
                      <w:marTop w:val="0"/>
                      <w:marBottom w:val="0"/>
                      <w:divBdr>
                        <w:top w:val="none" w:sz="0" w:space="0" w:color="auto"/>
                        <w:left w:val="none" w:sz="0" w:space="0" w:color="auto"/>
                        <w:bottom w:val="none" w:sz="0" w:space="0" w:color="auto"/>
                        <w:right w:val="none" w:sz="0" w:space="0" w:color="auto"/>
                      </w:divBdr>
                    </w:div>
                    <w:div w:id="1100612784">
                      <w:marLeft w:val="0"/>
                      <w:marRight w:val="0"/>
                      <w:marTop w:val="0"/>
                      <w:marBottom w:val="0"/>
                      <w:divBdr>
                        <w:top w:val="none" w:sz="0" w:space="0" w:color="auto"/>
                        <w:left w:val="none" w:sz="0" w:space="0" w:color="auto"/>
                        <w:bottom w:val="none" w:sz="0" w:space="0" w:color="auto"/>
                        <w:right w:val="none" w:sz="0" w:space="0" w:color="auto"/>
                      </w:divBdr>
                    </w:div>
                    <w:div w:id="1111314548">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78080045">
                      <w:marLeft w:val="0"/>
                      <w:marRight w:val="0"/>
                      <w:marTop w:val="0"/>
                      <w:marBottom w:val="0"/>
                      <w:divBdr>
                        <w:top w:val="none" w:sz="0" w:space="0" w:color="auto"/>
                        <w:left w:val="none" w:sz="0" w:space="0" w:color="auto"/>
                        <w:bottom w:val="none" w:sz="0" w:space="0" w:color="auto"/>
                        <w:right w:val="none" w:sz="0" w:space="0" w:color="auto"/>
                      </w:divBdr>
                    </w:div>
                    <w:div w:id="1214732205">
                      <w:marLeft w:val="0"/>
                      <w:marRight w:val="0"/>
                      <w:marTop w:val="0"/>
                      <w:marBottom w:val="0"/>
                      <w:divBdr>
                        <w:top w:val="none" w:sz="0" w:space="0" w:color="auto"/>
                        <w:left w:val="none" w:sz="0" w:space="0" w:color="auto"/>
                        <w:bottom w:val="none" w:sz="0" w:space="0" w:color="auto"/>
                        <w:right w:val="none" w:sz="0" w:space="0" w:color="auto"/>
                      </w:divBdr>
                    </w:div>
                    <w:div w:id="1245458444">
                      <w:marLeft w:val="0"/>
                      <w:marRight w:val="0"/>
                      <w:marTop w:val="0"/>
                      <w:marBottom w:val="0"/>
                      <w:divBdr>
                        <w:top w:val="none" w:sz="0" w:space="0" w:color="auto"/>
                        <w:left w:val="none" w:sz="0" w:space="0" w:color="auto"/>
                        <w:bottom w:val="none" w:sz="0" w:space="0" w:color="auto"/>
                        <w:right w:val="none" w:sz="0" w:space="0" w:color="auto"/>
                      </w:divBdr>
                    </w:div>
                    <w:div w:id="1277249456">
                      <w:marLeft w:val="0"/>
                      <w:marRight w:val="0"/>
                      <w:marTop w:val="0"/>
                      <w:marBottom w:val="0"/>
                      <w:divBdr>
                        <w:top w:val="none" w:sz="0" w:space="0" w:color="auto"/>
                        <w:left w:val="none" w:sz="0" w:space="0" w:color="auto"/>
                        <w:bottom w:val="none" w:sz="0" w:space="0" w:color="auto"/>
                        <w:right w:val="none" w:sz="0" w:space="0" w:color="auto"/>
                      </w:divBdr>
                      <w:divsChild>
                        <w:div w:id="192765313">
                          <w:marLeft w:val="0"/>
                          <w:marRight w:val="0"/>
                          <w:marTop w:val="0"/>
                          <w:marBottom w:val="0"/>
                          <w:divBdr>
                            <w:top w:val="none" w:sz="0" w:space="0" w:color="auto"/>
                            <w:left w:val="none" w:sz="0" w:space="0" w:color="auto"/>
                            <w:bottom w:val="none" w:sz="0" w:space="0" w:color="auto"/>
                            <w:right w:val="none" w:sz="0" w:space="0" w:color="auto"/>
                          </w:divBdr>
                        </w:div>
                        <w:div w:id="1713385309">
                          <w:marLeft w:val="0"/>
                          <w:marRight w:val="0"/>
                          <w:marTop w:val="0"/>
                          <w:marBottom w:val="0"/>
                          <w:divBdr>
                            <w:top w:val="none" w:sz="0" w:space="0" w:color="auto"/>
                            <w:left w:val="none" w:sz="0" w:space="0" w:color="auto"/>
                            <w:bottom w:val="none" w:sz="0" w:space="0" w:color="auto"/>
                            <w:right w:val="none" w:sz="0" w:space="0" w:color="auto"/>
                          </w:divBdr>
                        </w:div>
                      </w:divsChild>
                    </w:div>
                    <w:div w:id="1318267524">
                      <w:marLeft w:val="0"/>
                      <w:marRight w:val="0"/>
                      <w:marTop w:val="0"/>
                      <w:marBottom w:val="0"/>
                      <w:divBdr>
                        <w:top w:val="none" w:sz="0" w:space="0" w:color="auto"/>
                        <w:left w:val="none" w:sz="0" w:space="0" w:color="auto"/>
                        <w:bottom w:val="none" w:sz="0" w:space="0" w:color="auto"/>
                        <w:right w:val="none" w:sz="0" w:space="0" w:color="auto"/>
                      </w:divBdr>
                    </w:div>
                    <w:div w:id="1339772766">
                      <w:marLeft w:val="0"/>
                      <w:marRight w:val="0"/>
                      <w:marTop w:val="0"/>
                      <w:marBottom w:val="0"/>
                      <w:divBdr>
                        <w:top w:val="none" w:sz="0" w:space="0" w:color="auto"/>
                        <w:left w:val="none" w:sz="0" w:space="0" w:color="auto"/>
                        <w:bottom w:val="none" w:sz="0" w:space="0" w:color="auto"/>
                        <w:right w:val="none" w:sz="0" w:space="0" w:color="auto"/>
                      </w:divBdr>
                    </w:div>
                    <w:div w:id="1357778148">
                      <w:marLeft w:val="0"/>
                      <w:marRight w:val="0"/>
                      <w:marTop w:val="0"/>
                      <w:marBottom w:val="0"/>
                      <w:divBdr>
                        <w:top w:val="none" w:sz="0" w:space="0" w:color="auto"/>
                        <w:left w:val="none" w:sz="0" w:space="0" w:color="auto"/>
                        <w:bottom w:val="none" w:sz="0" w:space="0" w:color="auto"/>
                        <w:right w:val="none" w:sz="0" w:space="0" w:color="auto"/>
                      </w:divBdr>
                    </w:div>
                    <w:div w:id="1434474988">
                      <w:marLeft w:val="0"/>
                      <w:marRight w:val="0"/>
                      <w:marTop w:val="0"/>
                      <w:marBottom w:val="0"/>
                      <w:divBdr>
                        <w:top w:val="none" w:sz="0" w:space="0" w:color="auto"/>
                        <w:left w:val="none" w:sz="0" w:space="0" w:color="auto"/>
                        <w:bottom w:val="none" w:sz="0" w:space="0" w:color="auto"/>
                        <w:right w:val="none" w:sz="0" w:space="0" w:color="auto"/>
                      </w:divBdr>
                    </w:div>
                    <w:div w:id="1435244506">
                      <w:marLeft w:val="0"/>
                      <w:marRight w:val="0"/>
                      <w:marTop w:val="0"/>
                      <w:marBottom w:val="0"/>
                      <w:divBdr>
                        <w:top w:val="none" w:sz="0" w:space="0" w:color="auto"/>
                        <w:left w:val="none" w:sz="0" w:space="0" w:color="auto"/>
                        <w:bottom w:val="none" w:sz="0" w:space="0" w:color="auto"/>
                        <w:right w:val="none" w:sz="0" w:space="0" w:color="auto"/>
                      </w:divBdr>
                    </w:div>
                    <w:div w:id="1445272160">
                      <w:marLeft w:val="0"/>
                      <w:marRight w:val="0"/>
                      <w:marTop w:val="0"/>
                      <w:marBottom w:val="0"/>
                      <w:divBdr>
                        <w:top w:val="none" w:sz="0" w:space="0" w:color="auto"/>
                        <w:left w:val="none" w:sz="0" w:space="0" w:color="auto"/>
                        <w:bottom w:val="none" w:sz="0" w:space="0" w:color="auto"/>
                        <w:right w:val="none" w:sz="0" w:space="0" w:color="auto"/>
                      </w:divBdr>
                    </w:div>
                    <w:div w:id="1455102267">
                      <w:marLeft w:val="0"/>
                      <w:marRight w:val="0"/>
                      <w:marTop w:val="0"/>
                      <w:marBottom w:val="0"/>
                      <w:divBdr>
                        <w:top w:val="none" w:sz="0" w:space="0" w:color="auto"/>
                        <w:left w:val="none" w:sz="0" w:space="0" w:color="auto"/>
                        <w:bottom w:val="none" w:sz="0" w:space="0" w:color="auto"/>
                        <w:right w:val="none" w:sz="0" w:space="0" w:color="auto"/>
                      </w:divBdr>
                    </w:div>
                    <w:div w:id="1513303782">
                      <w:marLeft w:val="0"/>
                      <w:marRight w:val="0"/>
                      <w:marTop w:val="0"/>
                      <w:marBottom w:val="0"/>
                      <w:divBdr>
                        <w:top w:val="none" w:sz="0" w:space="0" w:color="auto"/>
                        <w:left w:val="none" w:sz="0" w:space="0" w:color="auto"/>
                        <w:bottom w:val="none" w:sz="0" w:space="0" w:color="auto"/>
                        <w:right w:val="none" w:sz="0" w:space="0" w:color="auto"/>
                      </w:divBdr>
                    </w:div>
                    <w:div w:id="1569925346">
                      <w:marLeft w:val="0"/>
                      <w:marRight w:val="0"/>
                      <w:marTop w:val="0"/>
                      <w:marBottom w:val="0"/>
                      <w:divBdr>
                        <w:top w:val="none" w:sz="0" w:space="0" w:color="auto"/>
                        <w:left w:val="none" w:sz="0" w:space="0" w:color="auto"/>
                        <w:bottom w:val="none" w:sz="0" w:space="0" w:color="auto"/>
                        <w:right w:val="none" w:sz="0" w:space="0" w:color="auto"/>
                      </w:divBdr>
                    </w:div>
                    <w:div w:id="1604148066">
                      <w:marLeft w:val="0"/>
                      <w:marRight w:val="0"/>
                      <w:marTop w:val="0"/>
                      <w:marBottom w:val="0"/>
                      <w:divBdr>
                        <w:top w:val="none" w:sz="0" w:space="0" w:color="auto"/>
                        <w:left w:val="none" w:sz="0" w:space="0" w:color="auto"/>
                        <w:bottom w:val="none" w:sz="0" w:space="0" w:color="auto"/>
                        <w:right w:val="none" w:sz="0" w:space="0" w:color="auto"/>
                      </w:divBdr>
                    </w:div>
                    <w:div w:id="1662275863">
                      <w:marLeft w:val="0"/>
                      <w:marRight w:val="0"/>
                      <w:marTop w:val="0"/>
                      <w:marBottom w:val="0"/>
                      <w:divBdr>
                        <w:top w:val="none" w:sz="0" w:space="0" w:color="auto"/>
                        <w:left w:val="none" w:sz="0" w:space="0" w:color="auto"/>
                        <w:bottom w:val="none" w:sz="0" w:space="0" w:color="auto"/>
                        <w:right w:val="none" w:sz="0" w:space="0" w:color="auto"/>
                      </w:divBdr>
                    </w:div>
                    <w:div w:id="1739788989">
                      <w:marLeft w:val="0"/>
                      <w:marRight w:val="0"/>
                      <w:marTop w:val="0"/>
                      <w:marBottom w:val="0"/>
                      <w:divBdr>
                        <w:top w:val="none" w:sz="0" w:space="0" w:color="auto"/>
                        <w:left w:val="none" w:sz="0" w:space="0" w:color="auto"/>
                        <w:bottom w:val="none" w:sz="0" w:space="0" w:color="auto"/>
                        <w:right w:val="none" w:sz="0" w:space="0" w:color="auto"/>
                      </w:divBdr>
                    </w:div>
                    <w:div w:id="1751270400">
                      <w:marLeft w:val="0"/>
                      <w:marRight w:val="0"/>
                      <w:marTop w:val="0"/>
                      <w:marBottom w:val="0"/>
                      <w:divBdr>
                        <w:top w:val="none" w:sz="0" w:space="0" w:color="auto"/>
                        <w:left w:val="none" w:sz="0" w:space="0" w:color="auto"/>
                        <w:bottom w:val="none" w:sz="0" w:space="0" w:color="auto"/>
                        <w:right w:val="none" w:sz="0" w:space="0" w:color="auto"/>
                      </w:divBdr>
                    </w:div>
                    <w:div w:id="1789810588">
                      <w:marLeft w:val="0"/>
                      <w:marRight w:val="0"/>
                      <w:marTop w:val="0"/>
                      <w:marBottom w:val="0"/>
                      <w:divBdr>
                        <w:top w:val="none" w:sz="0" w:space="0" w:color="auto"/>
                        <w:left w:val="none" w:sz="0" w:space="0" w:color="auto"/>
                        <w:bottom w:val="none" w:sz="0" w:space="0" w:color="auto"/>
                        <w:right w:val="none" w:sz="0" w:space="0" w:color="auto"/>
                      </w:divBdr>
                    </w:div>
                    <w:div w:id="1901938651">
                      <w:marLeft w:val="0"/>
                      <w:marRight w:val="0"/>
                      <w:marTop w:val="0"/>
                      <w:marBottom w:val="0"/>
                      <w:divBdr>
                        <w:top w:val="none" w:sz="0" w:space="0" w:color="auto"/>
                        <w:left w:val="none" w:sz="0" w:space="0" w:color="auto"/>
                        <w:bottom w:val="none" w:sz="0" w:space="0" w:color="auto"/>
                        <w:right w:val="none" w:sz="0" w:space="0" w:color="auto"/>
                      </w:divBdr>
                    </w:div>
                    <w:div w:id="1903442925">
                      <w:marLeft w:val="0"/>
                      <w:marRight w:val="0"/>
                      <w:marTop w:val="0"/>
                      <w:marBottom w:val="0"/>
                      <w:divBdr>
                        <w:top w:val="none" w:sz="0" w:space="0" w:color="auto"/>
                        <w:left w:val="none" w:sz="0" w:space="0" w:color="auto"/>
                        <w:bottom w:val="none" w:sz="0" w:space="0" w:color="auto"/>
                        <w:right w:val="none" w:sz="0" w:space="0" w:color="auto"/>
                      </w:divBdr>
                    </w:div>
                    <w:div w:id="2035616560">
                      <w:marLeft w:val="0"/>
                      <w:marRight w:val="0"/>
                      <w:marTop w:val="0"/>
                      <w:marBottom w:val="0"/>
                      <w:divBdr>
                        <w:top w:val="none" w:sz="0" w:space="0" w:color="auto"/>
                        <w:left w:val="none" w:sz="0" w:space="0" w:color="auto"/>
                        <w:bottom w:val="none" w:sz="0" w:space="0" w:color="auto"/>
                        <w:right w:val="none" w:sz="0" w:space="0" w:color="auto"/>
                      </w:divBdr>
                    </w:div>
                    <w:div w:id="2050521459">
                      <w:marLeft w:val="0"/>
                      <w:marRight w:val="0"/>
                      <w:marTop w:val="0"/>
                      <w:marBottom w:val="0"/>
                      <w:divBdr>
                        <w:top w:val="none" w:sz="0" w:space="0" w:color="auto"/>
                        <w:left w:val="none" w:sz="0" w:space="0" w:color="auto"/>
                        <w:bottom w:val="none" w:sz="0" w:space="0" w:color="auto"/>
                        <w:right w:val="none" w:sz="0" w:space="0" w:color="auto"/>
                      </w:divBdr>
                    </w:div>
                    <w:div w:id="2091731831">
                      <w:marLeft w:val="0"/>
                      <w:marRight w:val="0"/>
                      <w:marTop w:val="0"/>
                      <w:marBottom w:val="0"/>
                      <w:divBdr>
                        <w:top w:val="none" w:sz="0" w:space="0" w:color="auto"/>
                        <w:left w:val="none" w:sz="0" w:space="0" w:color="auto"/>
                        <w:bottom w:val="none" w:sz="0" w:space="0" w:color="auto"/>
                        <w:right w:val="none" w:sz="0" w:space="0" w:color="auto"/>
                      </w:divBdr>
                    </w:div>
                  </w:divsChild>
                </w:div>
                <w:div w:id="21371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804">
      <w:bodyDiv w:val="1"/>
      <w:marLeft w:val="0"/>
      <w:marRight w:val="0"/>
      <w:marTop w:val="0"/>
      <w:marBottom w:val="0"/>
      <w:divBdr>
        <w:top w:val="none" w:sz="0" w:space="0" w:color="auto"/>
        <w:left w:val="none" w:sz="0" w:space="0" w:color="auto"/>
        <w:bottom w:val="none" w:sz="0" w:space="0" w:color="auto"/>
        <w:right w:val="none" w:sz="0" w:space="0" w:color="auto"/>
      </w:divBdr>
    </w:div>
    <w:div w:id="1416438519">
      <w:bodyDiv w:val="1"/>
      <w:marLeft w:val="0"/>
      <w:marRight w:val="0"/>
      <w:marTop w:val="0"/>
      <w:marBottom w:val="0"/>
      <w:divBdr>
        <w:top w:val="none" w:sz="0" w:space="0" w:color="auto"/>
        <w:left w:val="none" w:sz="0" w:space="0" w:color="auto"/>
        <w:bottom w:val="none" w:sz="0" w:space="0" w:color="auto"/>
        <w:right w:val="none" w:sz="0" w:space="0" w:color="auto"/>
      </w:divBdr>
      <w:divsChild>
        <w:div w:id="1052771460">
          <w:marLeft w:val="0"/>
          <w:marRight w:val="0"/>
          <w:marTop w:val="0"/>
          <w:marBottom w:val="0"/>
          <w:divBdr>
            <w:top w:val="none" w:sz="0" w:space="0" w:color="auto"/>
            <w:left w:val="none" w:sz="0" w:space="0" w:color="auto"/>
            <w:bottom w:val="none" w:sz="0" w:space="0" w:color="auto"/>
            <w:right w:val="none" w:sz="0" w:space="0" w:color="auto"/>
          </w:divBdr>
          <w:divsChild>
            <w:div w:id="1463425401">
              <w:marLeft w:val="0"/>
              <w:marRight w:val="0"/>
              <w:marTop w:val="0"/>
              <w:marBottom w:val="0"/>
              <w:divBdr>
                <w:top w:val="none" w:sz="0" w:space="0" w:color="auto"/>
                <w:left w:val="none" w:sz="0" w:space="0" w:color="auto"/>
                <w:bottom w:val="none" w:sz="0" w:space="0" w:color="auto"/>
                <w:right w:val="none" w:sz="0" w:space="0" w:color="auto"/>
              </w:divBdr>
              <w:divsChild>
                <w:div w:id="1416244659">
                  <w:marLeft w:val="0"/>
                  <w:marRight w:val="0"/>
                  <w:marTop w:val="0"/>
                  <w:marBottom w:val="0"/>
                  <w:divBdr>
                    <w:top w:val="none" w:sz="0" w:space="0" w:color="auto"/>
                    <w:left w:val="none" w:sz="0" w:space="0" w:color="auto"/>
                    <w:bottom w:val="none" w:sz="0" w:space="0" w:color="auto"/>
                    <w:right w:val="none" w:sz="0" w:space="0" w:color="auto"/>
                  </w:divBdr>
                </w:div>
                <w:div w:id="791486178">
                  <w:marLeft w:val="0"/>
                  <w:marRight w:val="0"/>
                  <w:marTop w:val="0"/>
                  <w:marBottom w:val="0"/>
                  <w:divBdr>
                    <w:top w:val="none" w:sz="0" w:space="0" w:color="auto"/>
                    <w:left w:val="none" w:sz="0" w:space="0" w:color="auto"/>
                    <w:bottom w:val="none" w:sz="0" w:space="0" w:color="auto"/>
                    <w:right w:val="none" w:sz="0" w:space="0" w:color="auto"/>
                  </w:divBdr>
                </w:div>
                <w:div w:id="724068578">
                  <w:marLeft w:val="0"/>
                  <w:marRight w:val="0"/>
                  <w:marTop w:val="0"/>
                  <w:marBottom w:val="0"/>
                  <w:divBdr>
                    <w:top w:val="none" w:sz="0" w:space="0" w:color="auto"/>
                    <w:left w:val="none" w:sz="0" w:space="0" w:color="auto"/>
                    <w:bottom w:val="none" w:sz="0" w:space="0" w:color="auto"/>
                    <w:right w:val="none" w:sz="0" w:space="0" w:color="auto"/>
                  </w:divBdr>
                  <w:divsChild>
                    <w:div w:id="17294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5107">
      <w:bodyDiv w:val="1"/>
      <w:marLeft w:val="0"/>
      <w:marRight w:val="0"/>
      <w:marTop w:val="0"/>
      <w:marBottom w:val="0"/>
      <w:divBdr>
        <w:top w:val="none" w:sz="0" w:space="0" w:color="auto"/>
        <w:left w:val="none" w:sz="0" w:space="0" w:color="auto"/>
        <w:bottom w:val="none" w:sz="0" w:space="0" w:color="auto"/>
        <w:right w:val="none" w:sz="0" w:space="0" w:color="auto"/>
      </w:divBdr>
      <w:divsChild>
        <w:div w:id="293366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800333">
      <w:bodyDiv w:val="1"/>
      <w:marLeft w:val="0"/>
      <w:marRight w:val="0"/>
      <w:marTop w:val="0"/>
      <w:marBottom w:val="0"/>
      <w:divBdr>
        <w:top w:val="none" w:sz="0" w:space="0" w:color="auto"/>
        <w:left w:val="none" w:sz="0" w:space="0" w:color="auto"/>
        <w:bottom w:val="none" w:sz="0" w:space="0" w:color="auto"/>
        <w:right w:val="none" w:sz="0" w:space="0" w:color="auto"/>
      </w:divBdr>
      <w:divsChild>
        <w:div w:id="830800034">
          <w:marLeft w:val="0"/>
          <w:marRight w:val="0"/>
          <w:marTop w:val="0"/>
          <w:marBottom w:val="0"/>
          <w:divBdr>
            <w:top w:val="none" w:sz="0" w:space="0" w:color="auto"/>
            <w:left w:val="none" w:sz="0" w:space="0" w:color="auto"/>
            <w:bottom w:val="none" w:sz="0" w:space="0" w:color="auto"/>
            <w:right w:val="none" w:sz="0" w:space="0" w:color="auto"/>
          </w:divBdr>
          <w:divsChild>
            <w:div w:id="12496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6828">
      <w:bodyDiv w:val="1"/>
      <w:marLeft w:val="0"/>
      <w:marRight w:val="0"/>
      <w:marTop w:val="0"/>
      <w:marBottom w:val="0"/>
      <w:divBdr>
        <w:top w:val="none" w:sz="0" w:space="0" w:color="auto"/>
        <w:left w:val="none" w:sz="0" w:space="0" w:color="auto"/>
        <w:bottom w:val="none" w:sz="0" w:space="0" w:color="auto"/>
        <w:right w:val="none" w:sz="0" w:space="0" w:color="auto"/>
      </w:divBdr>
    </w:div>
    <w:div w:id="1567836078">
      <w:bodyDiv w:val="1"/>
      <w:marLeft w:val="0"/>
      <w:marRight w:val="0"/>
      <w:marTop w:val="0"/>
      <w:marBottom w:val="0"/>
      <w:divBdr>
        <w:top w:val="none" w:sz="0" w:space="0" w:color="auto"/>
        <w:left w:val="none" w:sz="0" w:space="0" w:color="auto"/>
        <w:bottom w:val="none" w:sz="0" w:space="0" w:color="auto"/>
        <w:right w:val="none" w:sz="0" w:space="0" w:color="auto"/>
      </w:divBdr>
    </w:div>
    <w:div w:id="1633170944">
      <w:bodyDiv w:val="1"/>
      <w:marLeft w:val="0"/>
      <w:marRight w:val="0"/>
      <w:marTop w:val="0"/>
      <w:marBottom w:val="0"/>
      <w:divBdr>
        <w:top w:val="none" w:sz="0" w:space="0" w:color="auto"/>
        <w:left w:val="none" w:sz="0" w:space="0" w:color="auto"/>
        <w:bottom w:val="none" w:sz="0" w:space="0" w:color="auto"/>
        <w:right w:val="none" w:sz="0" w:space="0" w:color="auto"/>
      </w:divBdr>
      <w:divsChild>
        <w:div w:id="252083451">
          <w:marLeft w:val="0"/>
          <w:marRight w:val="0"/>
          <w:marTop w:val="0"/>
          <w:marBottom w:val="0"/>
          <w:divBdr>
            <w:top w:val="none" w:sz="0" w:space="0" w:color="auto"/>
            <w:left w:val="none" w:sz="0" w:space="0" w:color="auto"/>
            <w:bottom w:val="none" w:sz="0" w:space="0" w:color="auto"/>
            <w:right w:val="none" w:sz="0" w:space="0" w:color="auto"/>
          </w:divBdr>
        </w:div>
      </w:divsChild>
    </w:div>
    <w:div w:id="1817339190">
      <w:bodyDiv w:val="1"/>
      <w:marLeft w:val="0"/>
      <w:marRight w:val="0"/>
      <w:marTop w:val="0"/>
      <w:marBottom w:val="0"/>
      <w:divBdr>
        <w:top w:val="none" w:sz="0" w:space="0" w:color="auto"/>
        <w:left w:val="none" w:sz="0" w:space="0" w:color="auto"/>
        <w:bottom w:val="none" w:sz="0" w:space="0" w:color="auto"/>
        <w:right w:val="none" w:sz="0" w:space="0" w:color="auto"/>
      </w:divBdr>
      <w:divsChild>
        <w:div w:id="2011715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532916">
      <w:bodyDiv w:val="1"/>
      <w:marLeft w:val="0"/>
      <w:marRight w:val="0"/>
      <w:marTop w:val="0"/>
      <w:marBottom w:val="0"/>
      <w:divBdr>
        <w:top w:val="none" w:sz="0" w:space="0" w:color="auto"/>
        <w:left w:val="none" w:sz="0" w:space="0" w:color="auto"/>
        <w:bottom w:val="none" w:sz="0" w:space="0" w:color="auto"/>
        <w:right w:val="none" w:sz="0" w:space="0" w:color="auto"/>
      </w:divBdr>
    </w:div>
    <w:div w:id="1969168627">
      <w:bodyDiv w:val="1"/>
      <w:marLeft w:val="0"/>
      <w:marRight w:val="0"/>
      <w:marTop w:val="0"/>
      <w:marBottom w:val="0"/>
      <w:divBdr>
        <w:top w:val="none" w:sz="0" w:space="0" w:color="auto"/>
        <w:left w:val="none" w:sz="0" w:space="0" w:color="auto"/>
        <w:bottom w:val="none" w:sz="0" w:space="0" w:color="auto"/>
        <w:right w:val="none" w:sz="0" w:space="0" w:color="auto"/>
      </w:divBdr>
    </w:div>
    <w:div w:id="1977566458">
      <w:bodyDiv w:val="1"/>
      <w:marLeft w:val="0"/>
      <w:marRight w:val="0"/>
      <w:marTop w:val="0"/>
      <w:marBottom w:val="0"/>
      <w:divBdr>
        <w:top w:val="none" w:sz="0" w:space="0" w:color="auto"/>
        <w:left w:val="none" w:sz="0" w:space="0" w:color="auto"/>
        <w:bottom w:val="none" w:sz="0" w:space="0" w:color="auto"/>
        <w:right w:val="none" w:sz="0" w:space="0" w:color="auto"/>
      </w:divBdr>
    </w:div>
    <w:div w:id="204382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minutes.haringey.gov.uk/Published/C00000118/M00007188/$$ADocPackPublic.pdf" TargetMode="External"/><Relationship Id="rId1" Type="http://schemas.openxmlformats.org/officeDocument/2006/relationships/hyperlink" Target="http://www.minutes.haringey.gov.uk/Published/C00000118/M00006978/AI00041306/$Cabinet170315AppxCHaringeyHousingStrategyEqIAFINAL.do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C22A9-8319-4F1C-8BB0-1BF8B3EE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3207</Words>
  <Characters>18284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21449</CharactersWithSpaces>
  <SharedDoc>false</SharedDoc>
  <HLinks>
    <vt:vector size="480" baseType="variant">
      <vt:variant>
        <vt:i4>1310759</vt:i4>
      </vt:variant>
      <vt:variant>
        <vt:i4>237</vt:i4>
      </vt:variant>
      <vt:variant>
        <vt:i4>0</vt:i4>
      </vt:variant>
      <vt:variant>
        <vt:i4>5</vt:i4>
      </vt:variant>
      <vt:variant>
        <vt:lpwstr>http://www.flickr.com/photos/71353521@N05/</vt:lpwstr>
      </vt:variant>
      <vt:variant>
        <vt:lpwstr/>
      </vt:variant>
      <vt:variant>
        <vt:i4>7077951</vt:i4>
      </vt:variant>
      <vt:variant>
        <vt:i4>234</vt:i4>
      </vt:variant>
      <vt:variant>
        <vt:i4>0</vt:i4>
      </vt:variant>
      <vt:variant>
        <vt:i4>5</vt:i4>
      </vt:variant>
      <vt:variant>
        <vt:lpwstr>http://www.lordshiprec.org.uk/</vt:lpwstr>
      </vt:variant>
      <vt:variant>
        <vt:lpwstr/>
      </vt:variant>
      <vt:variant>
        <vt:i4>2818171</vt:i4>
      </vt:variant>
      <vt:variant>
        <vt:i4>231</vt:i4>
      </vt:variant>
      <vt:variant>
        <vt:i4>0</vt:i4>
      </vt:variant>
      <vt:variant>
        <vt:i4>5</vt:i4>
      </vt:variant>
      <vt:variant>
        <vt:lpwstr>http://www.haringey.gov.uk/lordshiprec</vt:lpwstr>
      </vt:variant>
      <vt:variant>
        <vt:lpwstr/>
      </vt:variant>
      <vt:variant>
        <vt:i4>7077951</vt:i4>
      </vt:variant>
      <vt:variant>
        <vt:i4>228</vt:i4>
      </vt:variant>
      <vt:variant>
        <vt:i4>0</vt:i4>
      </vt:variant>
      <vt:variant>
        <vt:i4>5</vt:i4>
      </vt:variant>
      <vt:variant>
        <vt:lpwstr>http://www.lordshiprec.org.uk/</vt:lpwstr>
      </vt:variant>
      <vt:variant>
        <vt:lpwstr/>
      </vt:variant>
      <vt:variant>
        <vt:i4>2818171</vt:i4>
      </vt:variant>
      <vt:variant>
        <vt:i4>225</vt:i4>
      </vt:variant>
      <vt:variant>
        <vt:i4>0</vt:i4>
      </vt:variant>
      <vt:variant>
        <vt:i4>5</vt:i4>
      </vt:variant>
      <vt:variant>
        <vt:lpwstr>http://www.haringey.gov.uk/lordshiprec</vt:lpwstr>
      </vt:variant>
      <vt:variant>
        <vt:lpwstr/>
      </vt:variant>
      <vt:variant>
        <vt:i4>4784218</vt:i4>
      </vt:variant>
      <vt:variant>
        <vt:i4>222</vt:i4>
      </vt:variant>
      <vt:variant>
        <vt:i4>0</vt:i4>
      </vt:variant>
      <vt:variant>
        <vt:i4>5</vt:i4>
      </vt:variant>
      <vt:variant>
        <vt:lpwstr>http://tottenham-summerhillroad.com/</vt:lpwstr>
      </vt:variant>
      <vt:variant>
        <vt:lpwstr/>
      </vt:variant>
      <vt:variant>
        <vt:i4>7077951</vt:i4>
      </vt:variant>
      <vt:variant>
        <vt:i4>219</vt:i4>
      </vt:variant>
      <vt:variant>
        <vt:i4>0</vt:i4>
      </vt:variant>
      <vt:variant>
        <vt:i4>5</vt:i4>
      </vt:variant>
      <vt:variant>
        <vt:lpwstr>http://www.lordshiprec.org.uk/</vt:lpwstr>
      </vt:variant>
      <vt:variant>
        <vt:lpwstr/>
      </vt:variant>
      <vt:variant>
        <vt:i4>458856</vt:i4>
      </vt:variant>
      <vt:variant>
        <vt:i4>216</vt:i4>
      </vt:variant>
      <vt:variant>
        <vt:i4>0</vt:i4>
      </vt:variant>
      <vt:variant>
        <vt:i4>5</vt:i4>
      </vt:variant>
      <vt:variant>
        <vt:lpwstr>mailto:joancurtis@blueyonder.co.uk</vt:lpwstr>
      </vt:variant>
      <vt:variant>
        <vt:lpwstr/>
      </vt:variant>
      <vt:variant>
        <vt:i4>4587625</vt:i4>
      </vt:variant>
      <vt:variant>
        <vt:i4>213</vt:i4>
      </vt:variant>
      <vt:variant>
        <vt:i4>0</vt:i4>
      </vt:variant>
      <vt:variant>
        <vt:i4>5</vt:i4>
      </vt:variant>
      <vt:variant>
        <vt:lpwstr>mailto:dmorris@onetel.com</vt:lpwstr>
      </vt:variant>
      <vt:variant>
        <vt:lpwstr/>
      </vt:variant>
      <vt:variant>
        <vt:i4>458856</vt:i4>
      </vt:variant>
      <vt:variant>
        <vt:i4>210</vt:i4>
      </vt:variant>
      <vt:variant>
        <vt:i4>0</vt:i4>
      </vt:variant>
      <vt:variant>
        <vt:i4>5</vt:i4>
      </vt:variant>
      <vt:variant>
        <vt:lpwstr>mailto:joancurtis@blueyonder.co.uk</vt:lpwstr>
      </vt:variant>
      <vt:variant>
        <vt:lpwstr/>
      </vt:variant>
      <vt:variant>
        <vt:i4>7340042</vt:i4>
      </vt:variant>
      <vt:variant>
        <vt:i4>207</vt:i4>
      </vt:variant>
      <vt:variant>
        <vt:i4>0</vt:i4>
      </vt:variant>
      <vt:variant>
        <vt:i4>5</vt:i4>
      </vt:variant>
      <vt:variant>
        <vt:lpwstr>mailto:shell@lordshiprec.org.uk</vt:lpwstr>
      </vt:variant>
      <vt:variant>
        <vt:lpwstr/>
      </vt:variant>
      <vt:variant>
        <vt:i4>655459</vt:i4>
      </vt:variant>
      <vt:variant>
        <vt:i4>204</vt:i4>
      </vt:variant>
      <vt:variant>
        <vt:i4>0</vt:i4>
      </vt:variant>
      <vt:variant>
        <vt:i4>5</vt:i4>
      </vt:variant>
      <vt:variant>
        <vt:lpwstr>mailto:busafa@hotmail.co.uk</vt:lpwstr>
      </vt:variant>
      <vt:variant>
        <vt:lpwstr/>
      </vt:variant>
      <vt:variant>
        <vt:i4>4587625</vt:i4>
      </vt:variant>
      <vt:variant>
        <vt:i4>201</vt:i4>
      </vt:variant>
      <vt:variant>
        <vt:i4>0</vt:i4>
      </vt:variant>
      <vt:variant>
        <vt:i4>5</vt:i4>
      </vt:variant>
      <vt:variant>
        <vt:lpwstr>mailto:dmorris@onetel.com</vt:lpwstr>
      </vt:variant>
      <vt:variant>
        <vt:lpwstr/>
      </vt:variant>
      <vt:variant>
        <vt:i4>1441817</vt:i4>
      </vt:variant>
      <vt:variant>
        <vt:i4>198</vt:i4>
      </vt:variant>
      <vt:variant>
        <vt:i4>0</vt:i4>
      </vt:variant>
      <vt:variant>
        <vt:i4>5</vt:i4>
      </vt:variant>
      <vt:variant>
        <vt:lpwstr>http://www.thetrax.co.uk/</vt:lpwstr>
      </vt:variant>
      <vt:variant>
        <vt:lpwstr/>
      </vt:variant>
      <vt:variant>
        <vt:i4>6684749</vt:i4>
      </vt:variant>
      <vt:variant>
        <vt:i4>195</vt:i4>
      </vt:variant>
      <vt:variant>
        <vt:i4>0</vt:i4>
      </vt:variant>
      <vt:variant>
        <vt:i4>5</vt:i4>
      </vt:variant>
      <vt:variant>
        <vt:lpwstr>mailto:foharmonygardens@gmail.com</vt:lpwstr>
      </vt:variant>
      <vt:variant>
        <vt:lpwstr/>
      </vt:variant>
      <vt:variant>
        <vt:i4>2424863</vt:i4>
      </vt:variant>
      <vt:variant>
        <vt:i4>192</vt:i4>
      </vt:variant>
      <vt:variant>
        <vt:i4>0</vt:i4>
      </vt:variant>
      <vt:variant>
        <vt:i4>5</vt:i4>
      </vt:variant>
      <vt:variant>
        <vt:lpwstr>mailto:info@back2earth.org.uk</vt:lpwstr>
      </vt:variant>
      <vt:variant>
        <vt:lpwstr/>
      </vt:variant>
      <vt:variant>
        <vt:i4>4587625</vt:i4>
      </vt:variant>
      <vt:variant>
        <vt:i4>189</vt:i4>
      </vt:variant>
      <vt:variant>
        <vt:i4>0</vt:i4>
      </vt:variant>
      <vt:variant>
        <vt:i4>5</vt:i4>
      </vt:variant>
      <vt:variant>
        <vt:lpwstr>mailto:dmorris@onetel.com</vt:lpwstr>
      </vt:variant>
      <vt:variant>
        <vt:lpwstr/>
      </vt:variant>
      <vt:variant>
        <vt:i4>4587625</vt:i4>
      </vt:variant>
      <vt:variant>
        <vt:i4>186</vt:i4>
      </vt:variant>
      <vt:variant>
        <vt:i4>0</vt:i4>
      </vt:variant>
      <vt:variant>
        <vt:i4>5</vt:i4>
      </vt:variant>
      <vt:variant>
        <vt:lpwstr>mailto:dmorris@onetel.com</vt:lpwstr>
      </vt:variant>
      <vt:variant>
        <vt:lpwstr/>
      </vt:variant>
      <vt:variant>
        <vt:i4>4325411</vt:i4>
      </vt:variant>
      <vt:variant>
        <vt:i4>183</vt:i4>
      </vt:variant>
      <vt:variant>
        <vt:i4>0</vt:i4>
      </vt:variant>
      <vt:variant>
        <vt:i4>5</vt:i4>
      </vt:variant>
      <vt:variant>
        <vt:lpwstr>mailto:info@lordshiprec.org.uk</vt:lpwstr>
      </vt:variant>
      <vt:variant>
        <vt:lpwstr/>
      </vt:variant>
      <vt:variant>
        <vt:i4>7077951</vt:i4>
      </vt:variant>
      <vt:variant>
        <vt:i4>180</vt:i4>
      </vt:variant>
      <vt:variant>
        <vt:i4>0</vt:i4>
      </vt:variant>
      <vt:variant>
        <vt:i4>5</vt:i4>
      </vt:variant>
      <vt:variant>
        <vt:lpwstr>http://www.lordshiprec.org.uk/</vt:lpwstr>
      </vt:variant>
      <vt:variant>
        <vt:lpwstr/>
      </vt:variant>
      <vt:variant>
        <vt:i4>4587625</vt:i4>
      </vt:variant>
      <vt:variant>
        <vt:i4>177</vt:i4>
      </vt:variant>
      <vt:variant>
        <vt:i4>0</vt:i4>
      </vt:variant>
      <vt:variant>
        <vt:i4>5</vt:i4>
      </vt:variant>
      <vt:variant>
        <vt:lpwstr>mailto:dmorris@onetel.com</vt:lpwstr>
      </vt:variant>
      <vt:variant>
        <vt:lpwstr/>
      </vt:variant>
      <vt:variant>
        <vt:i4>458856</vt:i4>
      </vt:variant>
      <vt:variant>
        <vt:i4>174</vt:i4>
      </vt:variant>
      <vt:variant>
        <vt:i4>0</vt:i4>
      </vt:variant>
      <vt:variant>
        <vt:i4>5</vt:i4>
      </vt:variant>
      <vt:variant>
        <vt:lpwstr>mailto:joancurtis@blueyonder.co.uk</vt:lpwstr>
      </vt:variant>
      <vt:variant>
        <vt:lpwstr/>
      </vt:variant>
      <vt:variant>
        <vt:i4>7340042</vt:i4>
      </vt:variant>
      <vt:variant>
        <vt:i4>171</vt:i4>
      </vt:variant>
      <vt:variant>
        <vt:i4>0</vt:i4>
      </vt:variant>
      <vt:variant>
        <vt:i4>5</vt:i4>
      </vt:variant>
      <vt:variant>
        <vt:lpwstr>mailto:shell@lordshiprec.org.uk</vt:lpwstr>
      </vt:variant>
      <vt:variant>
        <vt:lpwstr/>
      </vt:variant>
      <vt:variant>
        <vt:i4>655459</vt:i4>
      </vt:variant>
      <vt:variant>
        <vt:i4>168</vt:i4>
      </vt:variant>
      <vt:variant>
        <vt:i4>0</vt:i4>
      </vt:variant>
      <vt:variant>
        <vt:i4>5</vt:i4>
      </vt:variant>
      <vt:variant>
        <vt:lpwstr>mailto:busafa@hotmail.co.uk</vt:lpwstr>
      </vt:variant>
      <vt:variant>
        <vt:lpwstr/>
      </vt:variant>
      <vt:variant>
        <vt:i4>4587625</vt:i4>
      </vt:variant>
      <vt:variant>
        <vt:i4>165</vt:i4>
      </vt:variant>
      <vt:variant>
        <vt:i4>0</vt:i4>
      </vt:variant>
      <vt:variant>
        <vt:i4>5</vt:i4>
      </vt:variant>
      <vt:variant>
        <vt:lpwstr>mailto:dmorris@onetel.com</vt:lpwstr>
      </vt:variant>
      <vt:variant>
        <vt:lpwstr/>
      </vt:variant>
      <vt:variant>
        <vt:i4>1441817</vt:i4>
      </vt:variant>
      <vt:variant>
        <vt:i4>162</vt:i4>
      </vt:variant>
      <vt:variant>
        <vt:i4>0</vt:i4>
      </vt:variant>
      <vt:variant>
        <vt:i4>5</vt:i4>
      </vt:variant>
      <vt:variant>
        <vt:lpwstr>http://www.thetrax.co.uk/</vt:lpwstr>
      </vt:variant>
      <vt:variant>
        <vt:lpwstr/>
      </vt:variant>
      <vt:variant>
        <vt:i4>6684749</vt:i4>
      </vt:variant>
      <vt:variant>
        <vt:i4>159</vt:i4>
      </vt:variant>
      <vt:variant>
        <vt:i4>0</vt:i4>
      </vt:variant>
      <vt:variant>
        <vt:i4>5</vt:i4>
      </vt:variant>
      <vt:variant>
        <vt:lpwstr>mailto:foharmonygardens@gmail.com</vt:lpwstr>
      </vt:variant>
      <vt:variant>
        <vt:lpwstr/>
      </vt:variant>
      <vt:variant>
        <vt:i4>2424863</vt:i4>
      </vt:variant>
      <vt:variant>
        <vt:i4>156</vt:i4>
      </vt:variant>
      <vt:variant>
        <vt:i4>0</vt:i4>
      </vt:variant>
      <vt:variant>
        <vt:i4>5</vt:i4>
      </vt:variant>
      <vt:variant>
        <vt:lpwstr>mailto:info@back2earth.org.uk</vt:lpwstr>
      </vt:variant>
      <vt:variant>
        <vt:lpwstr/>
      </vt:variant>
      <vt:variant>
        <vt:i4>4587625</vt:i4>
      </vt:variant>
      <vt:variant>
        <vt:i4>153</vt:i4>
      </vt:variant>
      <vt:variant>
        <vt:i4>0</vt:i4>
      </vt:variant>
      <vt:variant>
        <vt:i4>5</vt:i4>
      </vt:variant>
      <vt:variant>
        <vt:lpwstr>mailto:dmorris@onetel.com</vt:lpwstr>
      </vt:variant>
      <vt:variant>
        <vt:lpwstr/>
      </vt:variant>
      <vt:variant>
        <vt:i4>4587625</vt:i4>
      </vt:variant>
      <vt:variant>
        <vt:i4>150</vt:i4>
      </vt:variant>
      <vt:variant>
        <vt:i4>0</vt:i4>
      </vt:variant>
      <vt:variant>
        <vt:i4>5</vt:i4>
      </vt:variant>
      <vt:variant>
        <vt:lpwstr>mailto:dmorris@onetel.com</vt:lpwstr>
      </vt:variant>
      <vt:variant>
        <vt:lpwstr/>
      </vt:variant>
      <vt:variant>
        <vt:i4>4325411</vt:i4>
      </vt:variant>
      <vt:variant>
        <vt:i4>147</vt:i4>
      </vt:variant>
      <vt:variant>
        <vt:i4>0</vt:i4>
      </vt:variant>
      <vt:variant>
        <vt:i4>5</vt:i4>
      </vt:variant>
      <vt:variant>
        <vt:lpwstr>mailto:info@lordshiprec.org.uk</vt:lpwstr>
      </vt:variant>
      <vt:variant>
        <vt:lpwstr/>
      </vt:variant>
      <vt:variant>
        <vt:i4>7077951</vt:i4>
      </vt:variant>
      <vt:variant>
        <vt:i4>144</vt:i4>
      </vt:variant>
      <vt:variant>
        <vt:i4>0</vt:i4>
      </vt:variant>
      <vt:variant>
        <vt:i4>5</vt:i4>
      </vt:variant>
      <vt:variant>
        <vt:lpwstr>http://www.lordshiprec.org.uk/</vt:lpwstr>
      </vt:variant>
      <vt:variant>
        <vt:lpwstr/>
      </vt:variant>
      <vt:variant>
        <vt:i4>4587625</vt:i4>
      </vt:variant>
      <vt:variant>
        <vt:i4>141</vt:i4>
      </vt:variant>
      <vt:variant>
        <vt:i4>0</vt:i4>
      </vt:variant>
      <vt:variant>
        <vt:i4>5</vt:i4>
      </vt:variant>
      <vt:variant>
        <vt:lpwstr>mailto:dmorris@onetel.com</vt:lpwstr>
      </vt:variant>
      <vt:variant>
        <vt:lpwstr/>
      </vt:variant>
      <vt:variant>
        <vt:i4>458856</vt:i4>
      </vt:variant>
      <vt:variant>
        <vt:i4>138</vt:i4>
      </vt:variant>
      <vt:variant>
        <vt:i4>0</vt:i4>
      </vt:variant>
      <vt:variant>
        <vt:i4>5</vt:i4>
      </vt:variant>
      <vt:variant>
        <vt:lpwstr>mailto:joancurtis@blueyonder.co.uk</vt:lpwstr>
      </vt:variant>
      <vt:variant>
        <vt:lpwstr/>
      </vt:variant>
      <vt:variant>
        <vt:i4>7340042</vt:i4>
      </vt:variant>
      <vt:variant>
        <vt:i4>135</vt:i4>
      </vt:variant>
      <vt:variant>
        <vt:i4>0</vt:i4>
      </vt:variant>
      <vt:variant>
        <vt:i4>5</vt:i4>
      </vt:variant>
      <vt:variant>
        <vt:lpwstr>mailto:shell@lordshiprec.org.uk</vt:lpwstr>
      </vt:variant>
      <vt:variant>
        <vt:lpwstr/>
      </vt:variant>
      <vt:variant>
        <vt:i4>655459</vt:i4>
      </vt:variant>
      <vt:variant>
        <vt:i4>132</vt:i4>
      </vt:variant>
      <vt:variant>
        <vt:i4>0</vt:i4>
      </vt:variant>
      <vt:variant>
        <vt:i4>5</vt:i4>
      </vt:variant>
      <vt:variant>
        <vt:lpwstr>mailto:busafa@hotmail.co.uk</vt:lpwstr>
      </vt:variant>
      <vt:variant>
        <vt:lpwstr/>
      </vt:variant>
      <vt:variant>
        <vt:i4>4587625</vt:i4>
      </vt:variant>
      <vt:variant>
        <vt:i4>129</vt:i4>
      </vt:variant>
      <vt:variant>
        <vt:i4>0</vt:i4>
      </vt:variant>
      <vt:variant>
        <vt:i4>5</vt:i4>
      </vt:variant>
      <vt:variant>
        <vt:lpwstr>mailto:dmorris@onetel.com</vt:lpwstr>
      </vt:variant>
      <vt:variant>
        <vt:lpwstr/>
      </vt:variant>
      <vt:variant>
        <vt:i4>1441817</vt:i4>
      </vt:variant>
      <vt:variant>
        <vt:i4>126</vt:i4>
      </vt:variant>
      <vt:variant>
        <vt:i4>0</vt:i4>
      </vt:variant>
      <vt:variant>
        <vt:i4>5</vt:i4>
      </vt:variant>
      <vt:variant>
        <vt:lpwstr>http://www.thetrax.co.uk/</vt:lpwstr>
      </vt:variant>
      <vt:variant>
        <vt:lpwstr/>
      </vt:variant>
      <vt:variant>
        <vt:i4>6684749</vt:i4>
      </vt:variant>
      <vt:variant>
        <vt:i4>123</vt:i4>
      </vt:variant>
      <vt:variant>
        <vt:i4>0</vt:i4>
      </vt:variant>
      <vt:variant>
        <vt:i4>5</vt:i4>
      </vt:variant>
      <vt:variant>
        <vt:lpwstr>mailto:foharmonygardens@gmail.com</vt:lpwstr>
      </vt:variant>
      <vt:variant>
        <vt:lpwstr/>
      </vt:variant>
      <vt:variant>
        <vt:i4>2424863</vt:i4>
      </vt:variant>
      <vt:variant>
        <vt:i4>120</vt:i4>
      </vt:variant>
      <vt:variant>
        <vt:i4>0</vt:i4>
      </vt:variant>
      <vt:variant>
        <vt:i4>5</vt:i4>
      </vt:variant>
      <vt:variant>
        <vt:lpwstr>mailto:info@back2earth.org.uk</vt:lpwstr>
      </vt:variant>
      <vt:variant>
        <vt:lpwstr/>
      </vt:variant>
      <vt:variant>
        <vt:i4>4587625</vt:i4>
      </vt:variant>
      <vt:variant>
        <vt:i4>117</vt:i4>
      </vt:variant>
      <vt:variant>
        <vt:i4>0</vt:i4>
      </vt:variant>
      <vt:variant>
        <vt:i4>5</vt:i4>
      </vt:variant>
      <vt:variant>
        <vt:lpwstr>mailto:dmorris@onetel.com</vt:lpwstr>
      </vt:variant>
      <vt:variant>
        <vt:lpwstr/>
      </vt:variant>
      <vt:variant>
        <vt:i4>4587625</vt:i4>
      </vt:variant>
      <vt:variant>
        <vt:i4>114</vt:i4>
      </vt:variant>
      <vt:variant>
        <vt:i4>0</vt:i4>
      </vt:variant>
      <vt:variant>
        <vt:i4>5</vt:i4>
      </vt:variant>
      <vt:variant>
        <vt:lpwstr>mailto:dmorris@onetel.com</vt:lpwstr>
      </vt:variant>
      <vt:variant>
        <vt:lpwstr/>
      </vt:variant>
      <vt:variant>
        <vt:i4>4325411</vt:i4>
      </vt:variant>
      <vt:variant>
        <vt:i4>111</vt:i4>
      </vt:variant>
      <vt:variant>
        <vt:i4>0</vt:i4>
      </vt:variant>
      <vt:variant>
        <vt:i4>5</vt:i4>
      </vt:variant>
      <vt:variant>
        <vt:lpwstr>mailto:info@lordshiprec.org.uk</vt:lpwstr>
      </vt:variant>
      <vt:variant>
        <vt:lpwstr/>
      </vt:variant>
      <vt:variant>
        <vt:i4>7077951</vt:i4>
      </vt:variant>
      <vt:variant>
        <vt:i4>108</vt:i4>
      </vt:variant>
      <vt:variant>
        <vt:i4>0</vt:i4>
      </vt:variant>
      <vt:variant>
        <vt:i4>5</vt:i4>
      </vt:variant>
      <vt:variant>
        <vt:lpwstr>http://www.lordshiprec.org.uk/</vt:lpwstr>
      </vt:variant>
      <vt:variant>
        <vt:lpwstr/>
      </vt:variant>
      <vt:variant>
        <vt:i4>4587625</vt:i4>
      </vt:variant>
      <vt:variant>
        <vt:i4>105</vt:i4>
      </vt:variant>
      <vt:variant>
        <vt:i4>0</vt:i4>
      </vt:variant>
      <vt:variant>
        <vt:i4>5</vt:i4>
      </vt:variant>
      <vt:variant>
        <vt:lpwstr>mailto:dmorris@onetel.com</vt:lpwstr>
      </vt:variant>
      <vt:variant>
        <vt:lpwstr/>
      </vt:variant>
      <vt:variant>
        <vt:i4>458856</vt:i4>
      </vt:variant>
      <vt:variant>
        <vt:i4>102</vt:i4>
      </vt:variant>
      <vt:variant>
        <vt:i4>0</vt:i4>
      </vt:variant>
      <vt:variant>
        <vt:i4>5</vt:i4>
      </vt:variant>
      <vt:variant>
        <vt:lpwstr>mailto:joancurtis@blueyonder.co.uk</vt:lpwstr>
      </vt:variant>
      <vt:variant>
        <vt:lpwstr/>
      </vt:variant>
      <vt:variant>
        <vt:i4>7340042</vt:i4>
      </vt:variant>
      <vt:variant>
        <vt:i4>99</vt:i4>
      </vt:variant>
      <vt:variant>
        <vt:i4>0</vt:i4>
      </vt:variant>
      <vt:variant>
        <vt:i4>5</vt:i4>
      </vt:variant>
      <vt:variant>
        <vt:lpwstr>mailto:shell@lordshiprec.org.uk</vt:lpwstr>
      </vt:variant>
      <vt:variant>
        <vt:lpwstr/>
      </vt:variant>
      <vt:variant>
        <vt:i4>655459</vt:i4>
      </vt:variant>
      <vt:variant>
        <vt:i4>96</vt:i4>
      </vt:variant>
      <vt:variant>
        <vt:i4>0</vt:i4>
      </vt:variant>
      <vt:variant>
        <vt:i4>5</vt:i4>
      </vt:variant>
      <vt:variant>
        <vt:lpwstr>mailto:busafa@hotmail.co.uk</vt:lpwstr>
      </vt:variant>
      <vt:variant>
        <vt:lpwstr/>
      </vt:variant>
      <vt:variant>
        <vt:i4>4587625</vt:i4>
      </vt:variant>
      <vt:variant>
        <vt:i4>93</vt:i4>
      </vt:variant>
      <vt:variant>
        <vt:i4>0</vt:i4>
      </vt:variant>
      <vt:variant>
        <vt:i4>5</vt:i4>
      </vt:variant>
      <vt:variant>
        <vt:lpwstr>mailto:dmorris@onetel.com</vt:lpwstr>
      </vt:variant>
      <vt:variant>
        <vt:lpwstr/>
      </vt:variant>
      <vt:variant>
        <vt:i4>1441817</vt:i4>
      </vt:variant>
      <vt:variant>
        <vt:i4>90</vt:i4>
      </vt:variant>
      <vt:variant>
        <vt:i4>0</vt:i4>
      </vt:variant>
      <vt:variant>
        <vt:i4>5</vt:i4>
      </vt:variant>
      <vt:variant>
        <vt:lpwstr>http://www.thetrax.co.uk/</vt:lpwstr>
      </vt:variant>
      <vt:variant>
        <vt:lpwstr/>
      </vt:variant>
      <vt:variant>
        <vt:i4>6684749</vt:i4>
      </vt:variant>
      <vt:variant>
        <vt:i4>87</vt:i4>
      </vt:variant>
      <vt:variant>
        <vt:i4>0</vt:i4>
      </vt:variant>
      <vt:variant>
        <vt:i4>5</vt:i4>
      </vt:variant>
      <vt:variant>
        <vt:lpwstr>mailto:foharmonygardens@gmail.com</vt:lpwstr>
      </vt:variant>
      <vt:variant>
        <vt:lpwstr/>
      </vt:variant>
      <vt:variant>
        <vt:i4>2424863</vt:i4>
      </vt:variant>
      <vt:variant>
        <vt:i4>84</vt:i4>
      </vt:variant>
      <vt:variant>
        <vt:i4>0</vt:i4>
      </vt:variant>
      <vt:variant>
        <vt:i4>5</vt:i4>
      </vt:variant>
      <vt:variant>
        <vt:lpwstr>mailto:info@back2earth.org.uk</vt:lpwstr>
      </vt:variant>
      <vt:variant>
        <vt:lpwstr/>
      </vt:variant>
      <vt:variant>
        <vt:i4>4587625</vt:i4>
      </vt:variant>
      <vt:variant>
        <vt:i4>81</vt:i4>
      </vt:variant>
      <vt:variant>
        <vt:i4>0</vt:i4>
      </vt:variant>
      <vt:variant>
        <vt:i4>5</vt:i4>
      </vt:variant>
      <vt:variant>
        <vt:lpwstr>mailto:dmorris@onetel.com</vt:lpwstr>
      </vt:variant>
      <vt:variant>
        <vt:lpwstr/>
      </vt:variant>
      <vt:variant>
        <vt:i4>4587625</vt:i4>
      </vt:variant>
      <vt:variant>
        <vt:i4>78</vt:i4>
      </vt:variant>
      <vt:variant>
        <vt:i4>0</vt:i4>
      </vt:variant>
      <vt:variant>
        <vt:i4>5</vt:i4>
      </vt:variant>
      <vt:variant>
        <vt:lpwstr>mailto:dmorris@onetel.com</vt:lpwstr>
      </vt:variant>
      <vt:variant>
        <vt:lpwstr/>
      </vt:variant>
      <vt:variant>
        <vt:i4>4325411</vt:i4>
      </vt:variant>
      <vt:variant>
        <vt:i4>75</vt:i4>
      </vt:variant>
      <vt:variant>
        <vt:i4>0</vt:i4>
      </vt:variant>
      <vt:variant>
        <vt:i4>5</vt:i4>
      </vt:variant>
      <vt:variant>
        <vt:lpwstr>mailto:info@lordshiprec.org.uk</vt:lpwstr>
      </vt:variant>
      <vt:variant>
        <vt:lpwstr/>
      </vt:variant>
      <vt:variant>
        <vt:i4>7077951</vt:i4>
      </vt:variant>
      <vt:variant>
        <vt:i4>72</vt:i4>
      </vt:variant>
      <vt:variant>
        <vt:i4>0</vt:i4>
      </vt:variant>
      <vt:variant>
        <vt:i4>5</vt:i4>
      </vt:variant>
      <vt:variant>
        <vt:lpwstr>http://www.lordshiprec.org.uk/</vt:lpwstr>
      </vt:variant>
      <vt:variant>
        <vt:lpwstr/>
      </vt:variant>
      <vt:variant>
        <vt:i4>4325411</vt:i4>
      </vt:variant>
      <vt:variant>
        <vt:i4>69</vt:i4>
      </vt:variant>
      <vt:variant>
        <vt:i4>0</vt:i4>
      </vt:variant>
      <vt:variant>
        <vt:i4>5</vt:i4>
      </vt:variant>
      <vt:variant>
        <vt:lpwstr>mailto:info@lordshiprec.org.uk</vt:lpwstr>
      </vt:variant>
      <vt:variant>
        <vt:lpwstr/>
      </vt:variant>
      <vt:variant>
        <vt:i4>4587625</vt:i4>
      </vt:variant>
      <vt:variant>
        <vt:i4>66</vt:i4>
      </vt:variant>
      <vt:variant>
        <vt:i4>0</vt:i4>
      </vt:variant>
      <vt:variant>
        <vt:i4>5</vt:i4>
      </vt:variant>
      <vt:variant>
        <vt:lpwstr>mailto:dmorris@onetel.com</vt:lpwstr>
      </vt:variant>
      <vt:variant>
        <vt:lpwstr/>
      </vt:variant>
      <vt:variant>
        <vt:i4>458856</vt:i4>
      </vt:variant>
      <vt:variant>
        <vt:i4>63</vt:i4>
      </vt:variant>
      <vt:variant>
        <vt:i4>0</vt:i4>
      </vt:variant>
      <vt:variant>
        <vt:i4>5</vt:i4>
      </vt:variant>
      <vt:variant>
        <vt:lpwstr>mailto:joancurtis@blueyonder.co.uk</vt:lpwstr>
      </vt:variant>
      <vt:variant>
        <vt:lpwstr/>
      </vt:variant>
      <vt:variant>
        <vt:i4>7340042</vt:i4>
      </vt:variant>
      <vt:variant>
        <vt:i4>60</vt:i4>
      </vt:variant>
      <vt:variant>
        <vt:i4>0</vt:i4>
      </vt:variant>
      <vt:variant>
        <vt:i4>5</vt:i4>
      </vt:variant>
      <vt:variant>
        <vt:lpwstr>mailto:shell@lordshiprec.org.uk</vt:lpwstr>
      </vt:variant>
      <vt:variant>
        <vt:lpwstr/>
      </vt:variant>
      <vt:variant>
        <vt:i4>655459</vt:i4>
      </vt:variant>
      <vt:variant>
        <vt:i4>57</vt:i4>
      </vt:variant>
      <vt:variant>
        <vt:i4>0</vt:i4>
      </vt:variant>
      <vt:variant>
        <vt:i4>5</vt:i4>
      </vt:variant>
      <vt:variant>
        <vt:lpwstr>mailto:busafa@hotmail.co.uk</vt:lpwstr>
      </vt:variant>
      <vt:variant>
        <vt:lpwstr/>
      </vt:variant>
      <vt:variant>
        <vt:i4>4587625</vt:i4>
      </vt:variant>
      <vt:variant>
        <vt:i4>54</vt:i4>
      </vt:variant>
      <vt:variant>
        <vt:i4>0</vt:i4>
      </vt:variant>
      <vt:variant>
        <vt:i4>5</vt:i4>
      </vt:variant>
      <vt:variant>
        <vt:lpwstr>mailto:dmorris@onetel.com</vt:lpwstr>
      </vt:variant>
      <vt:variant>
        <vt:lpwstr/>
      </vt:variant>
      <vt:variant>
        <vt:i4>1441817</vt:i4>
      </vt:variant>
      <vt:variant>
        <vt:i4>51</vt:i4>
      </vt:variant>
      <vt:variant>
        <vt:i4>0</vt:i4>
      </vt:variant>
      <vt:variant>
        <vt:i4>5</vt:i4>
      </vt:variant>
      <vt:variant>
        <vt:lpwstr>http://www.thetrax.co.uk/</vt:lpwstr>
      </vt:variant>
      <vt:variant>
        <vt:lpwstr/>
      </vt:variant>
      <vt:variant>
        <vt:i4>6684749</vt:i4>
      </vt:variant>
      <vt:variant>
        <vt:i4>48</vt:i4>
      </vt:variant>
      <vt:variant>
        <vt:i4>0</vt:i4>
      </vt:variant>
      <vt:variant>
        <vt:i4>5</vt:i4>
      </vt:variant>
      <vt:variant>
        <vt:lpwstr>mailto:foharmonygardens@gmail.com</vt:lpwstr>
      </vt:variant>
      <vt:variant>
        <vt:lpwstr/>
      </vt:variant>
      <vt:variant>
        <vt:i4>2424863</vt:i4>
      </vt:variant>
      <vt:variant>
        <vt:i4>45</vt:i4>
      </vt:variant>
      <vt:variant>
        <vt:i4>0</vt:i4>
      </vt:variant>
      <vt:variant>
        <vt:i4>5</vt:i4>
      </vt:variant>
      <vt:variant>
        <vt:lpwstr>mailto:info@back2earth.org.uk</vt:lpwstr>
      </vt:variant>
      <vt:variant>
        <vt:lpwstr/>
      </vt:variant>
      <vt:variant>
        <vt:i4>4587625</vt:i4>
      </vt:variant>
      <vt:variant>
        <vt:i4>42</vt:i4>
      </vt:variant>
      <vt:variant>
        <vt:i4>0</vt:i4>
      </vt:variant>
      <vt:variant>
        <vt:i4>5</vt:i4>
      </vt:variant>
      <vt:variant>
        <vt:lpwstr>mailto:dmorris@onetel.com</vt:lpwstr>
      </vt:variant>
      <vt:variant>
        <vt:lpwstr/>
      </vt:variant>
      <vt:variant>
        <vt:i4>4587625</vt:i4>
      </vt:variant>
      <vt:variant>
        <vt:i4>39</vt:i4>
      </vt:variant>
      <vt:variant>
        <vt:i4>0</vt:i4>
      </vt:variant>
      <vt:variant>
        <vt:i4>5</vt:i4>
      </vt:variant>
      <vt:variant>
        <vt:lpwstr>mailto:dmorris@onetel.com</vt:lpwstr>
      </vt:variant>
      <vt:variant>
        <vt:lpwstr/>
      </vt:variant>
      <vt:variant>
        <vt:i4>4325411</vt:i4>
      </vt:variant>
      <vt:variant>
        <vt:i4>36</vt:i4>
      </vt:variant>
      <vt:variant>
        <vt:i4>0</vt:i4>
      </vt:variant>
      <vt:variant>
        <vt:i4>5</vt:i4>
      </vt:variant>
      <vt:variant>
        <vt:lpwstr>mailto:info@lordshiprec.org.uk</vt:lpwstr>
      </vt:variant>
      <vt:variant>
        <vt:lpwstr/>
      </vt:variant>
      <vt:variant>
        <vt:i4>4325411</vt:i4>
      </vt:variant>
      <vt:variant>
        <vt:i4>33</vt:i4>
      </vt:variant>
      <vt:variant>
        <vt:i4>0</vt:i4>
      </vt:variant>
      <vt:variant>
        <vt:i4>5</vt:i4>
      </vt:variant>
      <vt:variant>
        <vt:lpwstr>mailto:info@lordshiprec.org.uk</vt:lpwstr>
      </vt:variant>
      <vt:variant>
        <vt:lpwstr/>
      </vt:variant>
      <vt:variant>
        <vt:i4>4587625</vt:i4>
      </vt:variant>
      <vt:variant>
        <vt:i4>30</vt:i4>
      </vt:variant>
      <vt:variant>
        <vt:i4>0</vt:i4>
      </vt:variant>
      <vt:variant>
        <vt:i4>5</vt:i4>
      </vt:variant>
      <vt:variant>
        <vt:lpwstr>mailto:dmorris@onetel.com</vt:lpwstr>
      </vt:variant>
      <vt:variant>
        <vt:lpwstr/>
      </vt:variant>
      <vt:variant>
        <vt:i4>458856</vt:i4>
      </vt:variant>
      <vt:variant>
        <vt:i4>27</vt:i4>
      </vt:variant>
      <vt:variant>
        <vt:i4>0</vt:i4>
      </vt:variant>
      <vt:variant>
        <vt:i4>5</vt:i4>
      </vt:variant>
      <vt:variant>
        <vt:lpwstr>mailto:joancurtis@blueyonder.co.uk</vt:lpwstr>
      </vt:variant>
      <vt:variant>
        <vt:lpwstr/>
      </vt:variant>
      <vt:variant>
        <vt:i4>7340042</vt:i4>
      </vt:variant>
      <vt:variant>
        <vt:i4>24</vt:i4>
      </vt:variant>
      <vt:variant>
        <vt:i4>0</vt:i4>
      </vt:variant>
      <vt:variant>
        <vt:i4>5</vt:i4>
      </vt:variant>
      <vt:variant>
        <vt:lpwstr>mailto:shell@lordshiprec.org.uk</vt:lpwstr>
      </vt:variant>
      <vt:variant>
        <vt:lpwstr/>
      </vt:variant>
      <vt:variant>
        <vt:i4>655459</vt:i4>
      </vt:variant>
      <vt:variant>
        <vt:i4>21</vt:i4>
      </vt:variant>
      <vt:variant>
        <vt:i4>0</vt:i4>
      </vt:variant>
      <vt:variant>
        <vt:i4>5</vt:i4>
      </vt:variant>
      <vt:variant>
        <vt:lpwstr>mailto:busafa@hotmail.co.uk</vt:lpwstr>
      </vt:variant>
      <vt:variant>
        <vt:lpwstr/>
      </vt:variant>
      <vt:variant>
        <vt:i4>4587625</vt:i4>
      </vt:variant>
      <vt:variant>
        <vt:i4>18</vt:i4>
      </vt:variant>
      <vt:variant>
        <vt:i4>0</vt:i4>
      </vt:variant>
      <vt:variant>
        <vt:i4>5</vt:i4>
      </vt:variant>
      <vt:variant>
        <vt:lpwstr>mailto:dmorris@onetel.com</vt:lpwstr>
      </vt:variant>
      <vt:variant>
        <vt:lpwstr/>
      </vt:variant>
      <vt:variant>
        <vt:i4>1441817</vt:i4>
      </vt:variant>
      <vt:variant>
        <vt:i4>15</vt:i4>
      </vt:variant>
      <vt:variant>
        <vt:i4>0</vt:i4>
      </vt:variant>
      <vt:variant>
        <vt:i4>5</vt:i4>
      </vt:variant>
      <vt:variant>
        <vt:lpwstr>http://www.thetrax.co.uk/</vt:lpwstr>
      </vt:variant>
      <vt:variant>
        <vt:lpwstr/>
      </vt:variant>
      <vt:variant>
        <vt:i4>6684749</vt:i4>
      </vt:variant>
      <vt:variant>
        <vt:i4>12</vt:i4>
      </vt:variant>
      <vt:variant>
        <vt:i4>0</vt:i4>
      </vt:variant>
      <vt:variant>
        <vt:i4>5</vt:i4>
      </vt:variant>
      <vt:variant>
        <vt:lpwstr>mailto:foharmonygardens@gmail.com</vt:lpwstr>
      </vt:variant>
      <vt:variant>
        <vt:lpwstr/>
      </vt:variant>
      <vt:variant>
        <vt:i4>2424863</vt:i4>
      </vt:variant>
      <vt:variant>
        <vt:i4>9</vt:i4>
      </vt:variant>
      <vt:variant>
        <vt:i4>0</vt:i4>
      </vt:variant>
      <vt:variant>
        <vt:i4>5</vt:i4>
      </vt:variant>
      <vt:variant>
        <vt:lpwstr>mailto:info@back2earth.org.uk</vt:lpwstr>
      </vt:variant>
      <vt:variant>
        <vt:lpwstr/>
      </vt:variant>
      <vt:variant>
        <vt:i4>4587625</vt:i4>
      </vt:variant>
      <vt:variant>
        <vt:i4>6</vt:i4>
      </vt:variant>
      <vt:variant>
        <vt:i4>0</vt:i4>
      </vt:variant>
      <vt:variant>
        <vt:i4>5</vt:i4>
      </vt:variant>
      <vt:variant>
        <vt:lpwstr>mailto:dmorris@onetel.com</vt:lpwstr>
      </vt:variant>
      <vt:variant>
        <vt:lpwstr/>
      </vt:variant>
      <vt:variant>
        <vt:i4>4587625</vt:i4>
      </vt:variant>
      <vt:variant>
        <vt:i4>3</vt:i4>
      </vt:variant>
      <vt:variant>
        <vt:i4>0</vt:i4>
      </vt:variant>
      <vt:variant>
        <vt:i4>5</vt:i4>
      </vt:variant>
      <vt:variant>
        <vt:lpwstr>mailto:dmorris@onetel.com</vt:lpwstr>
      </vt:variant>
      <vt:variant>
        <vt:lpwstr/>
      </vt:variant>
      <vt:variant>
        <vt:i4>4325411</vt:i4>
      </vt:variant>
      <vt:variant>
        <vt:i4>0</vt:i4>
      </vt:variant>
      <vt:variant>
        <vt:i4>0</vt:i4>
      </vt:variant>
      <vt:variant>
        <vt:i4>5</vt:i4>
      </vt:variant>
      <vt:variant>
        <vt:lpwstr>mailto:info@lordshiprec.org.uk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2015-03-26T19:27:00Z</dcterms:created>
  <dcterms:modified xsi:type="dcterms:W3CDTF">2015-03-26T19:27:00Z</dcterms:modified>
</cp:coreProperties>
</file>